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FF08" w14:textId="4E382DB5" w:rsidR="00704458" w:rsidRPr="00556F99" w:rsidRDefault="00646FA2" w:rsidP="00556F99">
      <w:pPr>
        <w:spacing w:line="360" w:lineRule="auto"/>
        <w:jc w:val="both"/>
        <w:rPr>
          <w:rFonts w:asciiTheme="minorHAnsi" w:hAnsiTheme="minorHAnsi" w:cstheme="minorHAnsi"/>
        </w:rPr>
      </w:pPr>
      <w:r w:rsidRPr="00556F99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740F323" wp14:editId="6C92D4AD">
                <wp:simplePos x="0" y="0"/>
                <wp:positionH relativeFrom="page">
                  <wp:posOffset>651510</wp:posOffset>
                </wp:positionH>
                <wp:positionV relativeFrom="page">
                  <wp:posOffset>617220</wp:posOffset>
                </wp:positionV>
                <wp:extent cx="6347460" cy="979170"/>
                <wp:effectExtent l="0" t="0" r="0" b="0"/>
                <wp:wrapNone/>
                <wp:docPr id="149" name="Grupa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60" cy="979170"/>
                          <a:chOff x="0" y="-1"/>
                          <a:chExt cx="7315200" cy="1216153"/>
                        </a:xfrm>
                      </wpg:grpSpPr>
                      <wps:wsp>
                        <wps:cNvPr id="150" name="Prostokąt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Prostokąt 151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 r="-7574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FC69BE" id="Grupa 149" o:spid="_x0000_s1026" style="position:absolute;margin-left:51.3pt;margin-top:48.6pt;width:499.8pt;height:77.1pt;z-index:251662336;mso-position-horizontal-relative:page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">
                <v:shape id="Prostokąt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Um28UA&#10;AADcAAAADwAAAGRycy9kb3ducmV2LnhtbESP3WrCQBCF74W+wzIFb6RuKlhsmo2UiqhX9acPMGSn&#10;SejubMhuNb69cyF4N8M5c843xXLwTp2pj21gA6/TDBRxFWzLtYGf0/plASomZIsuMBm4UoRl+TQq&#10;MLfhwgc6H1OtJIRjjgaalLpc61g15DFOQ0cs2m/oPSZZ+1rbHi8S7p2eZdmb9tiyNDTY0VdD1d/x&#10;3xvYTGj3Xbm9O7y3s4E2qxDXq2DM+Hn4/ACVaEgP8/16awV/LvjyjEyg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SbbxQAAANwAAAAPAAAAAAAAAAAAAAAAAJgCAABkcnMv&#10;ZG93bnJldi54bWxQSwUGAAAAAAQABAD1AAAAigMAAAAA&#10;" path="m,l7312660,r,1129665l3619500,733425,,1091565,,xe" fillcolor="#5b9bd5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Prostokąt 151" o:spid="_x0000_s1028" style="position:absolute;width:73152;height:1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 stroked="f" strokeweight="1pt">
                  <v:fill r:id="rId9" o:title="" recolor="t" rotate="t" type="frame"/>
                </v:rect>
                <w10:wrap anchorx="page" anchory="page"/>
              </v:group>
            </w:pict>
          </mc:Fallback>
        </mc:AlternateContent>
      </w:r>
      <w:r w:rsidR="00704458" w:rsidRPr="006021C4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4D22F2D8" wp14:editId="50CB3783">
                <wp:simplePos x="0" y="0"/>
                <wp:positionH relativeFrom="page">
                  <wp:posOffset>651510</wp:posOffset>
                </wp:positionH>
                <wp:positionV relativeFrom="page">
                  <wp:posOffset>617220</wp:posOffset>
                </wp:positionV>
                <wp:extent cx="6347460" cy="979170"/>
                <wp:effectExtent l="0" t="0" r="0" b="0"/>
                <wp:wrapNone/>
                <wp:docPr id="3" name="Grup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60" cy="979170"/>
                          <a:chOff x="0" y="-1"/>
                          <a:chExt cx="7315200" cy="1216153"/>
                        </a:xfrm>
                      </wpg:grpSpPr>
                      <wps:wsp>
                        <wps:cNvPr id="4" name="Prostokąt 51"/>
                        <wps:cNvSpPr/>
                        <wps:spPr>
                          <a:xfrm>
                            <a:off x="0" y="-1"/>
                            <a:ext cx="7315200" cy="1130373"/>
                          </a:xfrm>
                          <a:custGeom>
                            <a:avLst/>
                            <a:gdLst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0 w 7312660"/>
                              <a:gd name="connsiteY3" fmla="*/ 1215390 h 1215390"/>
                              <a:gd name="connsiteX4" fmla="*/ 0 w 7312660"/>
                              <a:gd name="connsiteY4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67125 w 7312660"/>
                              <a:gd name="connsiteY3" fmla="*/ 120967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215390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0 w 7312660"/>
                              <a:gd name="connsiteY0" fmla="*/ 0 h 1215390"/>
                              <a:gd name="connsiteX1" fmla="*/ 7312660 w 7312660"/>
                              <a:gd name="connsiteY1" fmla="*/ 0 h 1215390"/>
                              <a:gd name="connsiteX2" fmla="*/ 7312660 w 7312660"/>
                              <a:gd name="connsiteY2" fmla="*/ 1129665 h 1215390"/>
                              <a:gd name="connsiteX3" fmla="*/ 3619500 w 7312660"/>
                              <a:gd name="connsiteY3" fmla="*/ 733425 h 1215390"/>
                              <a:gd name="connsiteX4" fmla="*/ 0 w 7312660"/>
                              <a:gd name="connsiteY4" fmla="*/ 1215390 h 1215390"/>
                              <a:gd name="connsiteX5" fmla="*/ 0 w 7312660"/>
                              <a:gd name="connsiteY5" fmla="*/ 0 h 1215390"/>
                              <a:gd name="connsiteX0" fmla="*/ 9525 w 7322185"/>
                              <a:gd name="connsiteY0" fmla="*/ 0 h 1129665"/>
                              <a:gd name="connsiteX1" fmla="*/ 7322185 w 7322185"/>
                              <a:gd name="connsiteY1" fmla="*/ 0 h 1129665"/>
                              <a:gd name="connsiteX2" fmla="*/ 7322185 w 7322185"/>
                              <a:gd name="connsiteY2" fmla="*/ 1129665 h 1129665"/>
                              <a:gd name="connsiteX3" fmla="*/ 3629025 w 7322185"/>
                              <a:gd name="connsiteY3" fmla="*/ 733425 h 1129665"/>
                              <a:gd name="connsiteX4" fmla="*/ 0 w 7322185"/>
                              <a:gd name="connsiteY4" fmla="*/ 1091565 h 1129665"/>
                              <a:gd name="connsiteX5" fmla="*/ 9525 w 7322185"/>
                              <a:gd name="connsiteY5" fmla="*/ 0 h 1129665"/>
                              <a:gd name="connsiteX0" fmla="*/ 0 w 7312660"/>
                              <a:gd name="connsiteY0" fmla="*/ 0 h 1129665"/>
                              <a:gd name="connsiteX1" fmla="*/ 7312660 w 7312660"/>
                              <a:gd name="connsiteY1" fmla="*/ 0 h 1129665"/>
                              <a:gd name="connsiteX2" fmla="*/ 7312660 w 7312660"/>
                              <a:gd name="connsiteY2" fmla="*/ 1129665 h 1129665"/>
                              <a:gd name="connsiteX3" fmla="*/ 3619500 w 7312660"/>
                              <a:gd name="connsiteY3" fmla="*/ 733425 h 1129665"/>
                              <a:gd name="connsiteX4" fmla="*/ 0 w 7312660"/>
                              <a:gd name="connsiteY4" fmla="*/ 1091565 h 1129665"/>
                              <a:gd name="connsiteX5" fmla="*/ 0 w 7312660"/>
                              <a:gd name="connsiteY5" fmla="*/ 0 h 112966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</a:cxnLst>
                            <a:rect l="l" t="t" r="r" b="b"/>
                            <a:pathLst>
                              <a:path w="7312660" h="1129665">
                                <a:moveTo>
                                  <a:pt x="0" y="0"/>
                                </a:moveTo>
                                <a:lnTo>
                                  <a:pt x="7312660" y="0"/>
                                </a:lnTo>
                                <a:lnTo>
                                  <a:pt x="7312660" y="1129665"/>
                                </a:lnTo>
                                <a:lnTo>
                                  <a:pt x="3619500" y="733425"/>
                                </a:lnTo>
                                <a:lnTo>
                                  <a:pt x="0" y="109156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Prostokąt 5"/>
                        <wps:cNvSpPr/>
                        <wps:spPr>
                          <a:xfrm>
                            <a:off x="0" y="0"/>
                            <a:ext cx="7315200" cy="1216152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 r="-7574"/>
                            </a:stretch>
                          </a:blip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408174" id="Grupa 3" o:spid="_x0000_s1026" style="position:absolute;margin-left:51.3pt;margin-top:48.6pt;width:499.8pt;height:77.1pt;z-index:251671552;mso-position-horizontal-relative:page;mso-position-vertical-relative:page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">
                <v:shape id="Prostokąt 51" o:spid="_x0000_s1027" style="position:absolute;width:73152;height:11303;visibility:visible;mso-wrap-style:square;v-text-anchor:middle" coordsize="7312660,1129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9528IA&#10;AADaAAAADwAAAGRycy9kb3ducmV2LnhtbESP3WrCQBSE7wXfYTlCb6RuGqRo6ipSkehV/ekDHLKn&#10;SXD3bMhuk/Ttu4Lg5TAz3zCrzWCN6Kj1tWMFb7MEBHHhdM2lgu/r/nUBwgdkjcYxKfgjD5v1eLTC&#10;TLuez9RdQikihH2GCqoQmkxKX1Rk0c9cQxy9H9daDFG2pdQt9hFujUyT5F1arDkuVNjQZ0XF7fJr&#10;FeRTOn4V5mTOyzodKN85v985pV4mw/YDRKAhPMOP9kErmMP9SrwBc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n3nbwgAAANoAAAAPAAAAAAAAAAAAAAAAAJgCAABkcnMvZG93&#10;bnJldi54bWxQSwUGAAAAAAQABAD1AAAAhwMAAAAA&#10;" path="m,l7312660,r,1129665l3619500,733425,,1091565,,xe" fillcolor="#5b9bd5" stroked="f" strokeweight="1pt">
                  <v:stroke joinstyle="miter"/>
                  <v:path arrowok="t" o:connecttype="custom" o:connectlocs="0,0;7315200,0;7315200,1130373;3620757,733885;0,1092249;0,0" o:connectangles="0,0,0,0,0,0"/>
                </v:shape>
                <v:rect id="Prostokąt 5" o:spid="_x0000_s1028" style="position:absolute;width:73152;height:121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ZLMQA&#10;AADaAAAADwAAAGRycy9kb3ducmV2LnhtbESPQWvCQBSE7wX/w/IEb3VjRQmpq6gY6MlULZTeHtln&#10;Esy+TbPbJP77bqHgcZiZb5jVZjC16Kh1lWUFs2kEgji3uuJCwcclfY5BOI+ssbZMCu7kYLMePa0w&#10;0bbnE3VnX4gAYZeggtL7JpHS5SUZdFPbEAfvaluDPsi2kLrFPsBNLV+iaCkNVhwWSmxoX1J+O/8Y&#10;BcfDXl6X99R8z+OvbHeou893kyk1GQ/bVxCeBv8I/7fftIIF/F0JN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82SzEAAAA2gAAAA8AAAAAAAAAAAAAAAAAmAIAAGRycy9k&#10;b3ducmV2LnhtbFBLBQYAAAAABAAEAPUAAACJAwAAAAA=&#10;" stroked="f" strokeweight="1pt">
                  <v:fill r:id="rId10" o:title="" recolor="t" rotate="t" type="frame"/>
                </v:rect>
                <w10:wrap anchorx="page" anchory="page"/>
              </v:group>
            </w:pict>
          </mc:Fallback>
        </mc:AlternateContent>
      </w:r>
    </w:p>
    <w:sdt>
      <w:sdtPr>
        <w:rPr>
          <w:rFonts w:asciiTheme="minorHAnsi" w:hAnsiTheme="minorHAnsi" w:cstheme="minorHAnsi"/>
        </w:rPr>
        <w:id w:val="-1281953344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3E87ABED" w14:textId="5CF501C3" w:rsidR="00704458" w:rsidRPr="00556F99" w:rsidRDefault="00704458" w:rsidP="00556F99">
          <w:pPr>
            <w:spacing w:line="360" w:lineRule="auto"/>
            <w:jc w:val="right"/>
            <w:rPr>
              <w:rFonts w:asciiTheme="minorHAnsi" w:hAnsiTheme="minorHAnsi" w:cstheme="minorHAnsi"/>
            </w:rPr>
          </w:pPr>
        </w:p>
        <w:p w14:paraId="75DB6AA7" w14:textId="05360FA8" w:rsidR="00704458" w:rsidRPr="00556F99" w:rsidRDefault="00704458" w:rsidP="00556F99">
          <w:pPr>
            <w:spacing w:line="360" w:lineRule="auto"/>
            <w:jc w:val="both"/>
            <w:rPr>
              <w:rFonts w:asciiTheme="minorHAnsi" w:hAnsiTheme="minorHAnsi" w:cstheme="minorHAnsi"/>
            </w:rPr>
          </w:pPr>
        </w:p>
        <w:p w14:paraId="7D977469" w14:textId="060363C5" w:rsidR="00704458" w:rsidRPr="00556F99" w:rsidRDefault="00556F99" w:rsidP="00556F99">
          <w:pPr>
            <w:spacing w:line="360" w:lineRule="auto"/>
            <w:jc w:val="both"/>
            <w:rPr>
              <w:rFonts w:asciiTheme="minorHAnsi" w:hAnsiTheme="minorHAnsi" w:cstheme="minorHAnsi"/>
            </w:rPr>
          </w:pPr>
          <w:r w:rsidRPr="00556F99">
            <w:rPr>
              <w:rFonts w:asciiTheme="minorHAnsi" w:hAnsiTheme="minorHAnsi" w:cstheme="minorHAnsi"/>
              <w:b/>
              <w:noProof/>
            </w:rPr>
            <mc:AlternateContent>
              <mc:Choice Requires="wps">
                <w:drawing>
                  <wp:anchor distT="45720" distB="45720" distL="114300" distR="114300" simplePos="0" relativeHeight="251672576" behindDoc="0" locked="0" layoutInCell="1" allowOverlap="1" wp14:anchorId="1F1D7DC6" wp14:editId="20350792">
                    <wp:simplePos x="0" y="0"/>
                    <wp:positionH relativeFrom="column">
                      <wp:posOffset>3685589</wp:posOffset>
                    </wp:positionH>
                    <wp:positionV relativeFrom="paragraph">
                      <wp:posOffset>101600</wp:posOffset>
                    </wp:positionV>
                    <wp:extent cx="2410460" cy="1136015"/>
                    <wp:effectExtent l="0" t="0" r="8890" b="6985"/>
                    <wp:wrapSquare wrapText="bothSides"/>
                    <wp:docPr id="8" name="Pole tekstow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410460" cy="11360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3CBEEE" w14:textId="37021E72" w:rsidR="00E46ECD" w:rsidRDefault="00E46ECD" w:rsidP="00FE3FEC">
                                <w:pPr>
                                  <w:spacing w:after="0" w:line="240" w:lineRule="auto"/>
                                  <w:jc w:val="right"/>
                                  <w:rPr>
                                    <w:ins w:id="0" w:author="Suwalsko Sejnenska" w:date="2025-01-30T13:14:00Z" w16du:dateUtc="2025-01-30T12:14:00Z"/>
                                    <w:rFonts w:asciiTheme="minorHAnsi" w:hAnsiTheme="minorHAnsi" w:cstheme="minorHAnsi"/>
                                  </w:rPr>
                                </w:pPr>
                                <w:ins w:id="1" w:author="Suwalsko Sejnenska" w:date="2025-01-30T13:14:00Z" w16du:dateUtc="2025-01-30T12:14:00Z">
                                  <w:r w:rsidRPr="000342B2">
                                    <w:rPr>
                                      <w:sz w:val="20"/>
                                    </w:rPr>
                                    <w:t xml:space="preserve">Załącznik do uchwały </w:t>
                                  </w:r>
                                  <w:r w:rsidRPr="000342B2">
                                    <w:rPr>
                                      <w:sz w:val="20"/>
                                    </w:rPr>
                                    <w:br/>
                                    <w:t xml:space="preserve">nr 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.. /2025 </w:t>
                                  </w:r>
                                </w:ins>
                                <w:ins w:id="2" w:author="Suwalsko Sejnenska" w:date="2025-01-31T13:25:00Z" w16du:dateUtc="2025-01-31T12:25:00Z">
                                  <w:r w:rsidR="00FE3FEC">
                                    <w:rPr>
                                      <w:sz w:val="20"/>
                                    </w:rPr>
                                    <w:t>Walnego Zebrania Członków</w:t>
                                  </w:r>
                                  <w:r w:rsidR="00FE3FEC" w:rsidRPr="009075AD">
                                    <w:rPr>
                                      <w:rFonts w:asciiTheme="minorHAnsi" w:hAnsiTheme="minorHAnsi" w:cstheme="minorHAnsi"/>
                                    </w:rPr>
                                    <w:t xml:space="preserve"> </w:t>
                                  </w:r>
                                </w:ins>
                                <w:ins w:id="3" w:author="Suwalsko Sejnenska" w:date="2025-01-30T13:14:00Z" w16du:dateUtc="2025-01-30T12:14:00Z">
                                  <w:r w:rsidRPr="009075AD">
                                    <w:rPr>
                                      <w:rFonts w:asciiTheme="minorHAnsi" w:hAnsiTheme="minorHAnsi" w:cstheme="minorHAnsi"/>
                                    </w:rPr>
                                    <w:t>„Suwalsko-Sejneńsk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>iej</w:t>
                                  </w:r>
                                  <w:r w:rsidRPr="009075AD">
                                    <w:rPr>
                                      <w:rFonts w:asciiTheme="minorHAnsi" w:hAnsiTheme="minorHAnsi" w:cstheme="minorHAnsi"/>
                                    </w:rPr>
                                    <w:t xml:space="preserve">” </w:t>
                                  </w:r>
                                </w:ins>
                              </w:p>
                              <w:p w14:paraId="5175826F" w14:textId="77777777" w:rsidR="00E46ECD" w:rsidRPr="000342B2" w:rsidRDefault="00E46ECD" w:rsidP="00E46ECD">
                                <w:pPr>
                                  <w:spacing w:after="0" w:line="240" w:lineRule="auto"/>
                                  <w:jc w:val="right"/>
                                  <w:rPr>
                                    <w:ins w:id="4" w:author="Suwalsko Sejnenska" w:date="2025-01-30T13:14:00Z" w16du:dateUtc="2025-01-30T12:14:00Z"/>
                                    <w:sz w:val="20"/>
                                  </w:rPr>
                                </w:pPr>
                                <w:ins w:id="5" w:author="Suwalsko Sejnenska" w:date="2025-01-30T13:14:00Z" w16du:dateUtc="2025-01-30T12:14:00Z">
                                  <w:r w:rsidRPr="009075AD">
                                    <w:rPr>
                                      <w:rFonts w:asciiTheme="minorHAnsi" w:hAnsiTheme="minorHAnsi" w:cstheme="minorHAnsi"/>
                                    </w:rPr>
                                    <w:t>Lokal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>nej</w:t>
                                  </w:r>
                                  <w:r w:rsidRPr="009075AD">
                                    <w:rPr>
                                      <w:rFonts w:asciiTheme="minorHAnsi" w:hAnsiTheme="minorHAnsi" w:cstheme="minorHAnsi"/>
                                    </w:rPr>
                                    <w:t xml:space="preserve"> Grup</w:t>
                                  </w:r>
                                  <w:r>
                                    <w:rPr>
                                      <w:rFonts w:cstheme="minorHAnsi"/>
                                    </w:rPr>
                                    <w:t>y</w:t>
                                  </w:r>
                                  <w:r w:rsidRPr="009075AD">
                                    <w:rPr>
                                      <w:rFonts w:asciiTheme="minorHAnsi" w:hAnsiTheme="minorHAnsi" w:cstheme="minorHAnsi"/>
                                    </w:rPr>
                                    <w:t xml:space="preserve"> Działania</w:t>
                                  </w:r>
                                  <w:r w:rsidRPr="000342B2"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ins>
                              </w:p>
                              <w:p w14:paraId="2419AB3A" w14:textId="77777777" w:rsidR="00E46ECD" w:rsidRPr="000342B2" w:rsidRDefault="00E46ECD" w:rsidP="00E46ECD">
                                <w:pPr>
                                  <w:spacing w:after="0" w:line="240" w:lineRule="auto"/>
                                  <w:jc w:val="right"/>
                                  <w:rPr>
                                    <w:ins w:id="6" w:author="Suwalsko Sejnenska" w:date="2025-01-30T13:14:00Z" w16du:dateUtc="2025-01-30T12:14:00Z"/>
                                    <w:sz w:val="20"/>
                                  </w:rPr>
                                </w:pPr>
                                <w:ins w:id="7" w:author="Suwalsko Sejnenska" w:date="2025-01-30T13:14:00Z" w16du:dateUtc="2025-01-30T12:14:00Z">
                                  <w:r w:rsidRPr="000342B2">
                                    <w:rPr>
                                      <w:sz w:val="20"/>
                                    </w:rPr>
                                    <w:t>z dnia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.. lutego 2025  </w:t>
                                  </w:r>
                                  <w:r w:rsidRPr="000342B2">
                                    <w:rPr>
                                      <w:sz w:val="20"/>
                                    </w:rPr>
                                    <w:t>r.</w:t>
                                  </w:r>
                                </w:ins>
                              </w:p>
                              <w:p w14:paraId="67B3B777" w14:textId="2C5ECBED" w:rsidR="009B6B3C" w:rsidRPr="000342B2" w:rsidDel="00E46ECD" w:rsidRDefault="009B6B3C" w:rsidP="00704458">
                                <w:pPr>
                                  <w:spacing w:after="0" w:line="240" w:lineRule="auto"/>
                                  <w:jc w:val="right"/>
                                  <w:rPr>
                                    <w:del w:id="8" w:author="Suwalsko Sejnenska" w:date="2025-01-30T13:14:00Z" w16du:dateUtc="2025-01-30T12:14:00Z"/>
                                    <w:sz w:val="20"/>
                                  </w:rPr>
                                </w:pPr>
                                <w:del w:id="9" w:author="Suwalsko Sejnenska" w:date="2025-01-30T13:14:00Z" w16du:dateUtc="2025-01-30T12:14:00Z">
                                  <w:r w:rsidRPr="000342B2" w:rsidDel="00E46ECD">
                                    <w:rPr>
                                      <w:sz w:val="20"/>
                                    </w:rPr>
                                    <w:delText xml:space="preserve">Załącznik do uchwały </w:delText>
                                  </w:r>
                                  <w:r w:rsidRPr="000342B2" w:rsidDel="00E46ECD">
                                    <w:rPr>
                                      <w:sz w:val="20"/>
                                    </w:rPr>
                                    <w:br/>
                                    <w:delText xml:space="preserve">nr </w:delText>
                                  </w:r>
                                  <w:r w:rsidDel="00E46ECD">
                                    <w:rPr>
                                      <w:sz w:val="20"/>
                                    </w:rPr>
                                    <w:delText>97/2024 Zarządu</w:delText>
                                  </w:r>
                                  <w:r w:rsidRPr="000342B2" w:rsidDel="00E46ECD">
                                    <w:rPr>
                                      <w:sz w:val="20"/>
                                    </w:rPr>
                                    <w:delText xml:space="preserve"> </w:delText>
                                  </w:r>
                                </w:del>
                              </w:p>
                              <w:p w14:paraId="7492438B" w14:textId="6C5C48B7" w:rsidR="009B6B3C" w:rsidRPr="000342B2" w:rsidDel="00E46ECD" w:rsidRDefault="009B6B3C" w:rsidP="00704458">
                                <w:pPr>
                                  <w:spacing w:after="0" w:line="240" w:lineRule="auto"/>
                                  <w:jc w:val="right"/>
                                  <w:rPr>
                                    <w:del w:id="10" w:author="Suwalsko Sejnenska" w:date="2025-01-30T13:14:00Z" w16du:dateUtc="2025-01-30T12:14:00Z"/>
                                    <w:sz w:val="20"/>
                                  </w:rPr>
                                </w:pPr>
                                <w:del w:id="11" w:author="Suwalsko Sejnenska" w:date="2025-01-30T13:14:00Z" w16du:dateUtc="2025-01-30T12:14:00Z">
                                  <w:r w:rsidRPr="000342B2" w:rsidDel="00E46ECD">
                                    <w:rPr>
                                      <w:sz w:val="20"/>
                                    </w:rPr>
                                    <w:delText xml:space="preserve">LGD Biebrzański Dar Natury </w:delText>
                                  </w:r>
                                </w:del>
                              </w:p>
                              <w:p w14:paraId="2A361A3E" w14:textId="478123AB" w:rsidR="009B6B3C" w:rsidRPr="000342B2" w:rsidRDefault="009B6B3C" w:rsidP="00704458">
                                <w:pPr>
                                  <w:spacing w:after="0" w:line="240" w:lineRule="auto"/>
                                  <w:jc w:val="right"/>
                                  <w:rPr>
                                    <w:sz w:val="20"/>
                                  </w:rPr>
                                </w:pPr>
                                <w:del w:id="12" w:author="Suwalsko Sejnenska" w:date="2025-01-30T13:14:00Z" w16du:dateUtc="2025-01-30T12:14:00Z">
                                  <w:r w:rsidRPr="000342B2" w:rsidDel="00E46ECD">
                                    <w:rPr>
                                      <w:sz w:val="20"/>
                                    </w:rPr>
                                    <w:delText>z dnia</w:delText>
                                  </w:r>
                                  <w:r w:rsidDel="00E46ECD">
                                    <w:rPr>
                                      <w:sz w:val="20"/>
                                    </w:rPr>
                                    <w:delText xml:space="preserve"> 4 kwietnia 2024 </w:delText>
                                  </w:r>
                                  <w:r w:rsidRPr="000342B2" w:rsidDel="00E46ECD">
                                    <w:rPr>
                                      <w:sz w:val="20"/>
                                    </w:rPr>
                                    <w:delText>r.</w:delText>
                                  </w:r>
                                </w:del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1D7DC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6" type="#_x0000_t202" style="position:absolute;left:0;text-align:left;margin-left:290.2pt;margin-top:8pt;width:189.8pt;height:89.4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" stroked="f">
                    <v:textbox>
                      <w:txbxContent>
                        <w:p w14:paraId="4C3CBEEE" w14:textId="37021E72" w:rsidR="00E46ECD" w:rsidRDefault="00E46ECD" w:rsidP="00FE3FEC">
                          <w:pPr>
                            <w:spacing w:after="0" w:line="240" w:lineRule="auto"/>
                            <w:jc w:val="right"/>
                            <w:rPr>
                              <w:ins w:id="13" w:author="Suwalsko Sejnenska" w:date="2025-01-30T13:14:00Z" w16du:dateUtc="2025-01-30T12:14:00Z"/>
                              <w:rFonts w:asciiTheme="minorHAnsi" w:hAnsiTheme="minorHAnsi" w:cstheme="minorHAnsi"/>
                            </w:rPr>
                          </w:pPr>
                          <w:ins w:id="14" w:author="Suwalsko Sejnenska" w:date="2025-01-30T13:14:00Z" w16du:dateUtc="2025-01-30T12:14:00Z">
                            <w:r w:rsidRPr="000342B2">
                              <w:rPr>
                                <w:sz w:val="20"/>
                              </w:rPr>
                              <w:t xml:space="preserve">Załącznik do uchwały </w:t>
                            </w:r>
                            <w:r w:rsidRPr="000342B2">
                              <w:rPr>
                                <w:sz w:val="20"/>
                              </w:rPr>
                              <w:br/>
                              <w:t xml:space="preserve">nr  </w:t>
                            </w:r>
                            <w:r>
                              <w:rPr>
                                <w:sz w:val="20"/>
                              </w:rPr>
                              <w:t xml:space="preserve">.. /2025 </w:t>
                            </w:r>
                          </w:ins>
                          <w:ins w:id="15" w:author="Suwalsko Sejnenska" w:date="2025-01-31T13:25:00Z" w16du:dateUtc="2025-01-31T12:25:00Z">
                            <w:r w:rsidR="00FE3FEC">
                              <w:rPr>
                                <w:sz w:val="20"/>
                              </w:rPr>
                              <w:t>Walnego Zebrania Członków</w:t>
                            </w:r>
                            <w:r w:rsidR="00FE3FEC" w:rsidRPr="009075A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</w:ins>
                          <w:ins w:id="16" w:author="Suwalsko Sejnenska" w:date="2025-01-30T13:14:00Z" w16du:dateUtc="2025-01-30T12:14:00Z">
                            <w:r w:rsidRPr="009075AD">
                              <w:rPr>
                                <w:rFonts w:asciiTheme="minorHAnsi" w:hAnsiTheme="minorHAnsi" w:cstheme="minorHAnsi"/>
                              </w:rPr>
                              <w:t>„Suwalsko-Sejneńsk</w:t>
                            </w:r>
                            <w:r>
                              <w:rPr>
                                <w:rFonts w:cstheme="minorHAnsi"/>
                              </w:rPr>
                              <w:t>iej</w:t>
                            </w:r>
                            <w:r w:rsidRPr="009075AD">
                              <w:rPr>
                                <w:rFonts w:asciiTheme="minorHAnsi" w:hAnsiTheme="minorHAnsi" w:cstheme="minorHAnsi"/>
                              </w:rPr>
                              <w:t xml:space="preserve">” </w:t>
                            </w:r>
                          </w:ins>
                        </w:p>
                        <w:p w14:paraId="5175826F" w14:textId="77777777" w:rsidR="00E46ECD" w:rsidRPr="000342B2" w:rsidRDefault="00E46ECD" w:rsidP="00E46ECD">
                          <w:pPr>
                            <w:spacing w:after="0" w:line="240" w:lineRule="auto"/>
                            <w:jc w:val="right"/>
                            <w:rPr>
                              <w:ins w:id="17" w:author="Suwalsko Sejnenska" w:date="2025-01-30T13:14:00Z" w16du:dateUtc="2025-01-30T12:14:00Z"/>
                              <w:sz w:val="20"/>
                            </w:rPr>
                          </w:pPr>
                          <w:ins w:id="18" w:author="Suwalsko Sejnenska" w:date="2025-01-30T13:14:00Z" w16du:dateUtc="2025-01-30T12:14:00Z">
                            <w:r w:rsidRPr="009075AD">
                              <w:rPr>
                                <w:rFonts w:asciiTheme="minorHAnsi" w:hAnsiTheme="minorHAnsi" w:cstheme="minorHAnsi"/>
                              </w:rPr>
                              <w:t>Lokal</w:t>
                            </w:r>
                            <w:r>
                              <w:rPr>
                                <w:rFonts w:cstheme="minorHAnsi"/>
                              </w:rPr>
                              <w:t>nej</w:t>
                            </w:r>
                            <w:r w:rsidRPr="009075AD">
                              <w:rPr>
                                <w:rFonts w:asciiTheme="minorHAnsi" w:hAnsiTheme="minorHAnsi" w:cstheme="minorHAnsi"/>
                              </w:rPr>
                              <w:t xml:space="preserve"> Grup</w:t>
                            </w:r>
                            <w:r>
                              <w:rPr>
                                <w:rFonts w:cstheme="minorHAnsi"/>
                              </w:rPr>
                              <w:t>y</w:t>
                            </w:r>
                            <w:r w:rsidRPr="009075AD">
                              <w:rPr>
                                <w:rFonts w:asciiTheme="minorHAnsi" w:hAnsiTheme="minorHAnsi" w:cstheme="minorHAnsi"/>
                              </w:rPr>
                              <w:t xml:space="preserve"> Działania</w:t>
                            </w:r>
                            <w:r w:rsidRPr="000342B2">
                              <w:rPr>
                                <w:sz w:val="20"/>
                              </w:rPr>
                              <w:t xml:space="preserve"> </w:t>
                            </w:r>
                          </w:ins>
                        </w:p>
                        <w:p w14:paraId="2419AB3A" w14:textId="77777777" w:rsidR="00E46ECD" w:rsidRPr="000342B2" w:rsidRDefault="00E46ECD" w:rsidP="00E46ECD">
                          <w:pPr>
                            <w:spacing w:after="0" w:line="240" w:lineRule="auto"/>
                            <w:jc w:val="right"/>
                            <w:rPr>
                              <w:ins w:id="19" w:author="Suwalsko Sejnenska" w:date="2025-01-30T13:14:00Z" w16du:dateUtc="2025-01-30T12:14:00Z"/>
                              <w:sz w:val="20"/>
                            </w:rPr>
                          </w:pPr>
                          <w:ins w:id="20" w:author="Suwalsko Sejnenska" w:date="2025-01-30T13:14:00Z" w16du:dateUtc="2025-01-30T12:14:00Z">
                            <w:r w:rsidRPr="000342B2">
                              <w:rPr>
                                <w:sz w:val="20"/>
                              </w:rPr>
                              <w:t>z dnia</w:t>
                            </w:r>
                            <w:r>
                              <w:rPr>
                                <w:sz w:val="20"/>
                              </w:rPr>
                              <w:t xml:space="preserve"> .. lutego 2025  </w:t>
                            </w:r>
                            <w:r w:rsidRPr="000342B2">
                              <w:rPr>
                                <w:sz w:val="20"/>
                              </w:rPr>
                              <w:t>r.</w:t>
                            </w:r>
                          </w:ins>
                        </w:p>
                        <w:p w14:paraId="67B3B777" w14:textId="2C5ECBED" w:rsidR="009B6B3C" w:rsidRPr="000342B2" w:rsidDel="00E46ECD" w:rsidRDefault="009B6B3C" w:rsidP="00704458">
                          <w:pPr>
                            <w:spacing w:after="0" w:line="240" w:lineRule="auto"/>
                            <w:jc w:val="right"/>
                            <w:rPr>
                              <w:del w:id="21" w:author="Suwalsko Sejnenska" w:date="2025-01-30T13:14:00Z" w16du:dateUtc="2025-01-30T12:14:00Z"/>
                              <w:sz w:val="20"/>
                            </w:rPr>
                          </w:pPr>
                          <w:del w:id="22" w:author="Suwalsko Sejnenska" w:date="2025-01-30T13:14:00Z" w16du:dateUtc="2025-01-30T12:14:00Z">
                            <w:r w:rsidRPr="000342B2" w:rsidDel="00E46ECD">
                              <w:rPr>
                                <w:sz w:val="20"/>
                              </w:rPr>
                              <w:delText xml:space="preserve">Załącznik do uchwały </w:delText>
                            </w:r>
                            <w:r w:rsidRPr="000342B2" w:rsidDel="00E46ECD">
                              <w:rPr>
                                <w:sz w:val="20"/>
                              </w:rPr>
                              <w:br/>
                              <w:delText xml:space="preserve">nr </w:delText>
                            </w:r>
                            <w:r w:rsidDel="00E46ECD">
                              <w:rPr>
                                <w:sz w:val="20"/>
                              </w:rPr>
                              <w:delText>97/2024 Zarządu</w:delText>
                            </w:r>
                            <w:r w:rsidRPr="000342B2" w:rsidDel="00E46ECD">
                              <w:rPr>
                                <w:sz w:val="20"/>
                              </w:rPr>
                              <w:delText xml:space="preserve"> </w:delText>
                            </w:r>
                          </w:del>
                        </w:p>
                        <w:p w14:paraId="7492438B" w14:textId="6C5C48B7" w:rsidR="009B6B3C" w:rsidRPr="000342B2" w:rsidDel="00E46ECD" w:rsidRDefault="009B6B3C" w:rsidP="00704458">
                          <w:pPr>
                            <w:spacing w:after="0" w:line="240" w:lineRule="auto"/>
                            <w:jc w:val="right"/>
                            <w:rPr>
                              <w:del w:id="23" w:author="Suwalsko Sejnenska" w:date="2025-01-30T13:14:00Z" w16du:dateUtc="2025-01-30T12:14:00Z"/>
                              <w:sz w:val="20"/>
                            </w:rPr>
                          </w:pPr>
                          <w:del w:id="24" w:author="Suwalsko Sejnenska" w:date="2025-01-30T13:14:00Z" w16du:dateUtc="2025-01-30T12:14:00Z">
                            <w:r w:rsidRPr="000342B2" w:rsidDel="00E46ECD">
                              <w:rPr>
                                <w:sz w:val="20"/>
                              </w:rPr>
                              <w:delText xml:space="preserve">LGD Biebrzański Dar Natury </w:delText>
                            </w:r>
                          </w:del>
                        </w:p>
                        <w:p w14:paraId="2A361A3E" w14:textId="478123AB" w:rsidR="009B6B3C" w:rsidRPr="000342B2" w:rsidRDefault="009B6B3C" w:rsidP="00704458">
                          <w:pPr>
                            <w:spacing w:after="0" w:line="240" w:lineRule="auto"/>
                            <w:jc w:val="right"/>
                            <w:rPr>
                              <w:sz w:val="20"/>
                            </w:rPr>
                          </w:pPr>
                          <w:del w:id="25" w:author="Suwalsko Sejnenska" w:date="2025-01-30T13:14:00Z" w16du:dateUtc="2025-01-30T12:14:00Z">
                            <w:r w:rsidRPr="000342B2" w:rsidDel="00E46ECD">
                              <w:rPr>
                                <w:sz w:val="20"/>
                              </w:rPr>
                              <w:delText>z dnia</w:delText>
                            </w:r>
                            <w:r w:rsidDel="00E46ECD">
                              <w:rPr>
                                <w:sz w:val="20"/>
                              </w:rPr>
                              <w:delText xml:space="preserve"> 4 kwietnia 2024 </w:delText>
                            </w:r>
                            <w:r w:rsidRPr="000342B2" w:rsidDel="00E46ECD">
                              <w:rPr>
                                <w:sz w:val="20"/>
                              </w:rPr>
                              <w:delText>r.</w:delText>
                            </w:r>
                          </w:del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</w:p>
        <w:p w14:paraId="3659E824" w14:textId="77777777" w:rsidR="00704458" w:rsidRPr="00556F99" w:rsidRDefault="00704458" w:rsidP="00556F99">
          <w:pPr>
            <w:spacing w:line="360" w:lineRule="auto"/>
            <w:jc w:val="both"/>
            <w:rPr>
              <w:rFonts w:asciiTheme="minorHAnsi" w:hAnsiTheme="minorHAnsi" w:cstheme="minorHAnsi"/>
            </w:rPr>
          </w:pPr>
        </w:p>
        <w:p w14:paraId="322B7AA1" w14:textId="77777777" w:rsidR="00704458" w:rsidRPr="00556F99" w:rsidRDefault="00000000" w:rsidP="00556F99">
          <w:pPr>
            <w:spacing w:line="360" w:lineRule="auto"/>
            <w:jc w:val="both"/>
            <w:rPr>
              <w:rFonts w:asciiTheme="minorHAnsi" w:hAnsiTheme="minorHAnsi" w:cstheme="minorHAnsi"/>
            </w:rPr>
          </w:pPr>
        </w:p>
      </w:sdtContent>
    </w:sdt>
    <w:p w14:paraId="490C4C41" w14:textId="77777777" w:rsidR="00704458" w:rsidRPr="00556F99" w:rsidRDefault="00704458" w:rsidP="00556F99">
      <w:pPr>
        <w:spacing w:after="0" w:line="360" w:lineRule="auto"/>
        <w:jc w:val="center"/>
        <w:rPr>
          <w:rFonts w:asciiTheme="minorHAnsi" w:eastAsia="Calibri" w:hAnsiTheme="minorHAnsi" w:cstheme="minorHAnsi"/>
          <w:b/>
          <w:color w:val="000080"/>
        </w:rPr>
      </w:pPr>
    </w:p>
    <w:p w14:paraId="77D62450" w14:textId="77777777" w:rsidR="00704458" w:rsidRPr="00556F99" w:rsidRDefault="00704458" w:rsidP="00556F99">
      <w:pPr>
        <w:spacing w:after="0" w:line="360" w:lineRule="auto"/>
        <w:jc w:val="center"/>
        <w:rPr>
          <w:rFonts w:asciiTheme="minorHAnsi" w:eastAsia="Calibri" w:hAnsiTheme="minorHAnsi" w:cstheme="minorHAnsi"/>
          <w:b/>
          <w:color w:val="000080"/>
        </w:rPr>
      </w:pPr>
    </w:p>
    <w:p w14:paraId="6D3C14EF" w14:textId="77777777" w:rsidR="00704458" w:rsidRPr="00556F99" w:rsidRDefault="00704458" w:rsidP="00556F99">
      <w:pPr>
        <w:spacing w:after="0" w:line="360" w:lineRule="auto"/>
        <w:jc w:val="center"/>
        <w:rPr>
          <w:rFonts w:asciiTheme="minorHAnsi" w:eastAsia="Calibri" w:hAnsiTheme="minorHAnsi" w:cstheme="minorHAnsi"/>
          <w:b/>
          <w:color w:val="000080"/>
          <w:u w:val="single"/>
        </w:rPr>
      </w:pPr>
    </w:p>
    <w:p w14:paraId="3F057A71" w14:textId="6434C1A4" w:rsidR="0076636A" w:rsidRPr="006021C4" w:rsidRDefault="003B57F5" w:rsidP="00556F99">
      <w:pPr>
        <w:tabs>
          <w:tab w:val="left" w:pos="709"/>
        </w:tabs>
        <w:spacing w:after="0" w:line="360" w:lineRule="auto"/>
        <w:ind w:left="567"/>
        <w:jc w:val="center"/>
        <w:rPr>
          <w:rFonts w:asciiTheme="minorHAnsi" w:hAnsiTheme="minorHAnsi" w:cstheme="minorHAnsi"/>
          <w:b/>
          <w:noProof/>
          <w:color w:val="4472C4" w:themeColor="accent5"/>
          <w:sz w:val="40"/>
          <w:szCs w:val="44"/>
        </w:rPr>
      </w:pPr>
      <w:r w:rsidRPr="006021C4">
        <w:rPr>
          <w:rFonts w:asciiTheme="minorHAnsi" w:hAnsiTheme="minorHAnsi" w:cstheme="minorHAnsi"/>
          <w:b/>
          <w:color w:val="4472C4" w:themeColor="accent5"/>
          <w:sz w:val="40"/>
          <w:szCs w:val="44"/>
        </w:rPr>
        <w:t>PROCEDURA WYBORU I OCENY</w:t>
      </w:r>
      <w:r w:rsidR="00F43BAA" w:rsidRPr="006021C4">
        <w:rPr>
          <w:rFonts w:asciiTheme="minorHAnsi" w:hAnsiTheme="minorHAnsi" w:cstheme="minorHAnsi"/>
          <w:b/>
          <w:color w:val="4472C4" w:themeColor="accent5"/>
          <w:sz w:val="40"/>
          <w:szCs w:val="44"/>
        </w:rPr>
        <w:t xml:space="preserve"> </w:t>
      </w:r>
      <w:r w:rsidRPr="006021C4">
        <w:rPr>
          <w:rFonts w:asciiTheme="minorHAnsi" w:hAnsiTheme="minorHAnsi" w:cstheme="minorHAnsi"/>
          <w:b/>
          <w:color w:val="4472C4" w:themeColor="accent5"/>
          <w:sz w:val="40"/>
          <w:szCs w:val="44"/>
        </w:rPr>
        <w:t>GRANTOBIORCÓW</w:t>
      </w:r>
    </w:p>
    <w:p w14:paraId="30F302BC" w14:textId="2F0C6961" w:rsidR="00FF521C" w:rsidRPr="00556F99" w:rsidRDefault="00FF521C" w:rsidP="00556F99">
      <w:pPr>
        <w:spacing w:after="0" w:line="360" w:lineRule="auto"/>
        <w:jc w:val="center"/>
        <w:rPr>
          <w:rFonts w:asciiTheme="minorHAnsi" w:eastAsia="Calibri" w:hAnsiTheme="minorHAnsi" w:cstheme="minorHAnsi"/>
          <w:b/>
          <w:bCs/>
          <w:iCs/>
          <w:color w:val="808080" w:themeColor="background1" w:themeShade="80"/>
          <w:sz w:val="32"/>
          <w:szCs w:val="36"/>
        </w:rPr>
      </w:pPr>
      <w:r w:rsidRPr="00556F99">
        <w:rPr>
          <w:rFonts w:asciiTheme="minorHAnsi" w:eastAsia="Calibri" w:hAnsiTheme="minorHAnsi" w:cstheme="minorHAnsi"/>
          <w:b/>
          <w:bCs/>
          <w:iCs/>
          <w:color w:val="808080" w:themeColor="background1" w:themeShade="80"/>
          <w:sz w:val="32"/>
          <w:szCs w:val="36"/>
        </w:rPr>
        <w:t>w ramach Lokalnej Strategii Rozwoju</w:t>
      </w:r>
    </w:p>
    <w:p w14:paraId="75BCA9E1" w14:textId="6F85124E" w:rsidR="00FF521C" w:rsidRPr="00556F99" w:rsidRDefault="00E46ECD" w:rsidP="00556F99">
      <w:pPr>
        <w:spacing w:after="0" w:line="360" w:lineRule="auto"/>
        <w:jc w:val="center"/>
        <w:rPr>
          <w:rFonts w:asciiTheme="minorHAnsi" w:eastAsia="Calibri" w:hAnsiTheme="minorHAnsi" w:cstheme="minorHAnsi"/>
          <w:b/>
          <w:bCs/>
          <w:iCs/>
          <w:color w:val="808080" w:themeColor="background1" w:themeShade="80"/>
          <w:sz w:val="32"/>
          <w:szCs w:val="36"/>
        </w:rPr>
      </w:pPr>
      <w:ins w:id="26" w:author="Suwalsko Sejnenska" w:date="2025-01-30T13:15:00Z" w16du:dateUtc="2025-01-30T12:15:00Z">
        <w:r>
          <w:rPr>
            <w:rFonts w:asciiTheme="minorHAnsi" w:eastAsia="Calibri" w:hAnsiTheme="minorHAnsi" w:cstheme="minorHAnsi"/>
            <w:b/>
            <w:bCs/>
            <w:iCs/>
            <w:color w:val="808080" w:themeColor="background1" w:themeShade="80"/>
            <w:sz w:val="32"/>
            <w:szCs w:val="36"/>
          </w:rPr>
          <w:t xml:space="preserve">„Suwalsko-Sejneńskiej” </w:t>
        </w:r>
      </w:ins>
      <w:r w:rsidR="00FF521C" w:rsidRPr="00556F99">
        <w:rPr>
          <w:rFonts w:asciiTheme="minorHAnsi" w:eastAsia="Calibri" w:hAnsiTheme="minorHAnsi" w:cstheme="minorHAnsi"/>
          <w:b/>
          <w:bCs/>
          <w:iCs/>
          <w:color w:val="808080" w:themeColor="background1" w:themeShade="80"/>
          <w:sz w:val="32"/>
          <w:szCs w:val="36"/>
        </w:rPr>
        <w:t xml:space="preserve">Lokalnej Grupy Działania  </w:t>
      </w:r>
      <w:del w:id="27" w:author="Suwalsko Sejnenska" w:date="2025-01-30T13:15:00Z" w16du:dateUtc="2025-01-30T12:15:00Z">
        <w:r w:rsidR="00FF521C" w:rsidRPr="00556F99" w:rsidDel="00E46ECD">
          <w:rPr>
            <w:rFonts w:asciiTheme="minorHAnsi" w:eastAsia="Calibri" w:hAnsiTheme="minorHAnsi" w:cstheme="minorHAnsi"/>
            <w:b/>
            <w:bCs/>
            <w:iCs/>
            <w:color w:val="808080" w:themeColor="background1" w:themeShade="80"/>
            <w:sz w:val="32"/>
            <w:szCs w:val="36"/>
          </w:rPr>
          <w:delText xml:space="preserve">Biebrzański Dar Natury </w:delText>
        </w:r>
      </w:del>
      <w:r w:rsidR="00FF521C" w:rsidRPr="00556F99">
        <w:rPr>
          <w:rFonts w:asciiTheme="minorHAnsi" w:eastAsia="Calibri" w:hAnsiTheme="minorHAnsi" w:cstheme="minorHAnsi"/>
          <w:b/>
          <w:bCs/>
          <w:iCs/>
          <w:color w:val="808080" w:themeColor="background1" w:themeShade="80"/>
          <w:sz w:val="32"/>
          <w:szCs w:val="36"/>
        </w:rPr>
        <w:t>na lata 2023-2027</w:t>
      </w:r>
    </w:p>
    <w:p w14:paraId="56E0662F" w14:textId="7EB1B059" w:rsidR="00704458" w:rsidRPr="00556F99" w:rsidRDefault="00704458" w:rsidP="00556F99">
      <w:pPr>
        <w:spacing w:line="360" w:lineRule="auto"/>
        <w:ind w:left="567"/>
        <w:rPr>
          <w:rFonts w:asciiTheme="minorHAnsi" w:hAnsiTheme="minorHAnsi" w:cstheme="minorHAnsi"/>
          <w:b/>
          <w:bCs/>
        </w:rPr>
      </w:pPr>
    </w:p>
    <w:p w14:paraId="79BCFFA6" w14:textId="7CCB3B3E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62A876B1" w14:textId="4B814D8B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73DE5A03" w14:textId="34C4EB45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3261CA9E" w14:textId="16B68EB5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6CA6DD79" w14:textId="51633D40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588B4F23" w14:textId="5D98C67C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7367C602" w14:textId="42A619A9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6F2421D3" w14:textId="5A467401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58329975" w14:textId="734FB36E" w:rsidR="00704458" w:rsidRPr="00556F99" w:rsidRDefault="00704458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21978E5E" w14:textId="4B29CCBE" w:rsidR="0021540E" w:rsidRPr="00556F99" w:rsidRDefault="0021540E" w:rsidP="00556F99">
      <w:pPr>
        <w:spacing w:line="360" w:lineRule="auto"/>
        <w:jc w:val="center"/>
        <w:rPr>
          <w:rFonts w:asciiTheme="minorHAnsi" w:hAnsiTheme="minorHAnsi" w:cstheme="minorHAnsi"/>
        </w:rPr>
      </w:pPr>
    </w:p>
    <w:p w14:paraId="2835F672" w14:textId="1DA0711D" w:rsidR="00704458" w:rsidRPr="00556F99" w:rsidRDefault="00883129" w:rsidP="00556F99">
      <w:pPr>
        <w:spacing w:line="360" w:lineRule="auto"/>
        <w:rPr>
          <w:rFonts w:asciiTheme="minorHAnsi" w:hAnsiTheme="minorHAnsi" w:cstheme="minorHAnsi"/>
        </w:rPr>
      </w:pPr>
      <w:r w:rsidRPr="00556F99"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5AB2AA" wp14:editId="470F08B9">
                <wp:simplePos x="0" y="0"/>
                <wp:positionH relativeFrom="column">
                  <wp:posOffset>-475615</wp:posOffset>
                </wp:positionH>
                <wp:positionV relativeFrom="paragraph">
                  <wp:posOffset>97790</wp:posOffset>
                </wp:positionV>
                <wp:extent cx="6931660" cy="17780"/>
                <wp:effectExtent l="0" t="0" r="21590" b="2032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1660" cy="1778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C8F084" id="Łącznik prosty 11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7.45pt,7.7pt" to="508.3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" strokecolor="#5b9bd5" strokeweight=".5pt">
                <v:stroke joinstyle="miter"/>
              </v:line>
            </w:pict>
          </mc:Fallback>
        </mc:AlternateContent>
      </w:r>
      <w:r w:rsidRPr="00556F99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5CA89741" wp14:editId="3176A303">
                <wp:simplePos x="0" y="0"/>
                <wp:positionH relativeFrom="margin">
                  <wp:posOffset>-434975</wp:posOffset>
                </wp:positionH>
                <wp:positionV relativeFrom="paragraph">
                  <wp:posOffset>393895</wp:posOffset>
                </wp:positionV>
                <wp:extent cx="6800614" cy="901460"/>
                <wp:effectExtent l="0" t="0" r="635" b="0"/>
                <wp:wrapNone/>
                <wp:docPr id="19" name="Grupa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761920-77BE-1936-4EC0-C396942558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614" cy="901460"/>
                          <a:chOff x="0" y="0"/>
                          <a:chExt cx="6800614" cy="901460"/>
                        </a:xfrm>
                      </wpg:grpSpPr>
                      <pic:pic xmlns:pic="http://schemas.openxmlformats.org/drawingml/2006/picture">
                        <pic:nvPicPr>
                          <pic:cNvPr id="20" name="Picture 5">
                            <a:extLst>
                              <a:ext uri="{FF2B5EF4-FFF2-40B4-BE49-F238E27FC236}">
                                <a16:creationId xmlns:a16="http://schemas.microsoft.com/office/drawing/2014/main" id="{BF5CC4C6-1A01-4EEE-52B0-1CD7014E07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552"/>
                          <a:stretch/>
                        </pic:blipFill>
                        <pic:spPr>
                          <a:xfrm>
                            <a:off x="0" y="0"/>
                            <a:ext cx="5457856" cy="901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Obraz 21">
                            <a:extLst>
                              <a:ext uri="{FF2B5EF4-FFF2-40B4-BE49-F238E27FC236}">
                                <a16:creationId xmlns:a16="http://schemas.microsoft.com/office/drawing/2014/main" id="{ABBCE3AA-6849-627A-7E83-63CE6E3EC9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6353" y="97393"/>
                            <a:ext cx="1314261" cy="7065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44A21F" id="Grupa 15" o:spid="_x0000_s1026" style="position:absolute;margin-left:-34.25pt;margin-top:31pt;width:535.5pt;height:71pt;z-index:251676672;mso-position-horizontal-relative:margin" coordsize="68006,90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54578;height:90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/jK/rAAAAA2wAAAA8AAABkcnMvZG93bnJldi54bWxET02LwjAQvS/4H8IIe1k0VUSWapRF0BUE&#10;Qbvex2a2LTaTmkSt/npzEDw+3vd03ppaXMn5yrKCQT8BQZxbXXGh4C9b9r5B+ICssbZMCu7kYT7r&#10;fEwx1fbGO7ruQyFiCPsUFZQhNKmUPi/JoO/bhjhy/9YZDBG6QmqHtxhuajlMkrE0WHFsKLGhRUn5&#10;aX8xCnL6HR8e21F2Wskl1uf7cbX5ckp9dtufCYhAbXiLX+61VjCM6+OX+APk7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+Mr+sAAAADbAAAADwAAAAAAAAAAAAAAAACfAgAA&#10;ZHJzL2Rvd25yZXYueG1sUEsFBgAAAAAEAAQA9wAAAIwDAAAAAA==&#10;">
                  <v:imagedata r:id="rId13" o:title="" cropright="12158f"/>
                  <v:path arrowok="t"/>
                </v:shape>
                <v:shape id="Obraz 21" o:spid="_x0000_s1028" type="#_x0000_t75" style="position:absolute;left:54863;top:973;width:13143;height:70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RSU6TEAAAA2wAAAA8AAABkcnMvZG93bnJldi54bWxEj0FrwkAUhO8F/8PyBG91Y4RSo6uIEKge&#10;LFq9P7LPbDT7NmS3Jvrru4VCj8PMfMMsVr2txZ1aXzlWMBknIIgLpysuFZy+8td3ED4ga6wdk4IH&#10;eVgtBy8LzLTr+ED3YyhFhLDPUIEJocmk9IUhi37sGuLoXVxrMUTZllK32EW4rWWaJG/SYsVxwWBD&#10;G0PF7fhtFTS7dLv73Lucntfpejo7m0eXH5QaDfv1HESgPvyH/9ofWkE6gd8v8QfI5Q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RSU6TEAAAA2wAAAA8AAAAAAAAAAAAAAAAA&#10;nwIAAGRycy9kb3ducmV2LnhtbFBLBQYAAAAABAAEAPcAAACQAwAAAAA=&#10;">
                  <v:imagedata r:id="rId14" o:title=""/>
                  <v:path arrowok="t"/>
                </v:shape>
                <w10:wrap anchorx="margin"/>
              </v:group>
            </w:pict>
          </mc:Fallback>
        </mc:AlternateContent>
      </w:r>
    </w:p>
    <w:p w14:paraId="393C3E31" w14:textId="7EBEB2DC" w:rsidR="00704458" w:rsidRPr="00556F99" w:rsidRDefault="00704458" w:rsidP="00556F99">
      <w:pPr>
        <w:spacing w:line="360" w:lineRule="auto"/>
        <w:rPr>
          <w:rFonts w:asciiTheme="minorHAnsi" w:hAnsiTheme="minorHAnsi" w:cstheme="minorHAnsi"/>
        </w:rPr>
      </w:pPr>
    </w:p>
    <w:p w14:paraId="197DDEE6" w14:textId="6F1A866B" w:rsidR="004E67CD" w:rsidRPr="00556F99" w:rsidRDefault="004E67CD" w:rsidP="00556F99">
      <w:pPr>
        <w:spacing w:line="360" w:lineRule="auto"/>
        <w:rPr>
          <w:rFonts w:asciiTheme="minorHAnsi" w:hAnsiTheme="minorHAnsi" w:cstheme="minorHAnsi"/>
        </w:rPr>
      </w:pPr>
    </w:p>
    <w:p w14:paraId="0E297322" w14:textId="67645E20" w:rsidR="004E67CD" w:rsidRPr="00C6118C" w:rsidRDefault="00881FF4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</w:rPr>
        <w:lastRenderedPageBreak/>
        <w:t>Niniejsza procedura uwz</w:t>
      </w:r>
      <w:r w:rsidR="00556F99" w:rsidRPr="00C6118C">
        <w:rPr>
          <w:rFonts w:asciiTheme="minorHAnsi" w:hAnsiTheme="minorHAnsi" w:cstheme="minorHAnsi"/>
        </w:rPr>
        <w:t xml:space="preserve">ględnia </w:t>
      </w:r>
      <w:r w:rsidR="00556F99" w:rsidRPr="00C6118C">
        <w:rPr>
          <w:rFonts w:asciiTheme="minorHAnsi" w:hAnsiTheme="minorHAnsi" w:cstheme="minorHAnsi"/>
          <w:bCs/>
        </w:rPr>
        <w:t xml:space="preserve">kryteria wyboru </w:t>
      </w:r>
      <w:proofErr w:type="spellStart"/>
      <w:r w:rsidR="00556F99" w:rsidRPr="00C6118C">
        <w:rPr>
          <w:rFonts w:asciiTheme="minorHAnsi" w:hAnsiTheme="minorHAnsi" w:cstheme="minorHAnsi"/>
          <w:bCs/>
        </w:rPr>
        <w:t>grantobiorów</w:t>
      </w:r>
      <w:proofErr w:type="spellEnd"/>
      <w:r w:rsidR="00556F99" w:rsidRPr="00C6118C">
        <w:rPr>
          <w:rFonts w:asciiTheme="minorHAnsi" w:hAnsiTheme="minorHAnsi" w:cstheme="minorHAnsi"/>
          <w:bCs/>
        </w:rPr>
        <w:t xml:space="preserve"> w ramach projektów grantowych, niebudzący wątpliwości interpretacyjnych szczegółowy opis wyjaśniający ich znaczenie oraz sposób oceny wraz </w:t>
      </w:r>
      <w:r w:rsidR="00883129" w:rsidRPr="00C6118C">
        <w:rPr>
          <w:rFonts w:asciiTheme="minorHAnsi" w:hAnsiTheme="minorHAnsi" w:cstheme="minorHAnsi"/>
          <w:bCs/>
        </w:rPr>
        <w:br/>
      </w:r>
      <w:r w:rsidR="00556F99" w:rsidRPr="00C6118C">
        <w:rPr>
          <w:rFonts w:asciiTheme="minorHAnsi" w:hAnsiTheme="minorHAnsi" w:cstheme="minorHAnsi"/>
          <w:bCs/>
        </w:rPr>
        <w:t>z procedurą ustalania lub zmiany tych kryteriów</w:t>
      </w:r>
      <w:r w:rsidR="00CD339A">
        <w:rPr>
          <w:rFonts w:asciiTheme="minorHAnsi" w:hAnsiTheme="minorHAnsi" w:cstheme="minorHAnsi"/>
          <w:bCs/>
        </w:rPr>
        <w:t>.</w:t>
      </w:r>
    </w:p>
    <w:sdt>
      <w:sdtPr>
        <w:rPr>
          <w:rFonts w:asciiTheme="minorHAnsi" w:eastAsia="Times New Roman" w:hAnsiTheme="minorHAnsi" w:cstheme="minorHAnsi"/>
          <w:color w:val="auto"/>
          <w:sz w:val="22"/>
          <w:szCs w:val="22"/>
        </w:rPr>
        <w:id w:val="-154752737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0EE2048" w14:textId="77777777" w:rsidR="004E67CD" w:rsidRPr="00C6118C" w:rsidRDefault="004E67CD" w:rsidP="00556F99">
          <w:pPr>
            <w:pStyle w:val="Nagwekspisutreci"/>
            <w:spacing w:line="360" w:lineRule="auto"/>
            <w:ind w:right="-285"/>
            <w:jc w:val="center"/>
            <w:rPr>
              <w:rFonts w:asciiTheme="minorHAnsi" w:hAnsiTheme="minorHAnsi" w:cstheme="minorHAnsi"/>
              <w:b/>
              <w:color w:val="auto"/>
              <w:sz w:val="22"/>
              <w:szCs w:val="22"/>
            </w:rPr>
          </w:pPr>
          <w:r w:rsidRPr="00C6118C">
            <w:rPr>
              <w:rFonts w:asciiTheme="minorHAnsi" w:hAnsiTheme="minorHAnsi" w:cstheme="minorHAnsi"/>
              <w:b/>
              <w:color w:val="auto"/>
              <w:sz w:val="22"/>
              <w:szCs w:val="22"/>
            </w:rPr>
            <w:t>Spis treści</w:t>
          </w:r>
        </w:p>
        <w:p w14:paraId="4A591311" w14:textId="77777777" w:rsidR="004E67CD" w:rsidRPr="003672DB" w:rsidRDefault="004E67CD" w:rsidP="00017419">
          <w:pPr>
            <w:spacing w:line="360" w:lineRule="auto"/>
            <w:ind w:right="-3"/>
            <w:rPr>
              <w:rFonts w:asciiTheme="minorHAnsi" w:hAnsiTheme="minorHAnsi" w:cstheme="minorHAnsi"/>
              <w:b/>
            </w:rPr>
          </w:pPr>
        </w:p>
        <w:p w14:paraId="7580F6B3" w14:textId="77777777" w:rsidR="00E414AB" w:rsidRDefault="004E67CD">
          <w:pPr>
            <w:pStyle w:val="Spistreci1"/>
            <w:tabs>
              <w:tab w:val="right" w:leader="dot" w:pos="9910"/>
            </w:tabs>
            <w:rPr>
              <w:rFonts w:asciiTheme="minorHAnsi" w:eastAsiaTheme="minorEastAsia" w:hAnsiTheme="minorHAnsi" w:cstheme="minorBidi"/>
              <w:noProof/>
            </w:rPr>
          </w:pPr>
          <w:r w:rsidRPr="003672DB">
            <w:rPr>
              <w:rFonts w:asciiTheme="minorHAnsi" w:hAnsiTheme="minorHAnsi" w:cstheme="minorHAnsi"/>
              <w:b/>
            </w:rPr>
            <w:t xml:space="preserve">    </w:t>
          </w:r>
          <w:r w:rsidRPr="003672DB">
            <w:rPr>
              <w:rFonts w:asciiTheme="minorHAnsi" w:hAnsiTheme="minorHAnsi" w:cstheme="minorHAnsi"/>
              <w:b/>
            </w:rPr>
            <w:fldChar w:fldCharType="begin"/>
          </w:r>
          <w:r w:rsidRPr="003672DB">
            <w:rPr>
              <w:rFonts w:asciiTheme="minorHAnsi" w:hAnsiTheme="minorHAnsi" w:cstheme="minorHAnsi"/>
              <w:b/>
            </w:rPr>
            <w:instrText xml:space="preserve"> TOC \o "1-3" \h \z \u </w:instrText>
          </w:r>
          <w:r w:rsidRPr="003672DB">
            <w:rPr>
              <w:rFonts w:asciiTheme="minorHAnsi" w:hAnsiTheme="minorHAnsi" w:cstheme="minorHAnsi"/>
              <w:b/>
            </w:rPr>
            <w:fldChar w:fldCharType="separate"/>
          </w:r>
          <w:hyperlink w:anchor="_Toc162949649" w:history="1">
            <w:r w:rsidR="00E414AB" w:rsidRPr="00421858">
              <w:rPr>
                <w:rStyle w:val="Hipercze"/>
                <w:rFonts w:cstheme="minorHAnsi"/>
                <w:noProof/>
              </w:rPr>
              <w:t>Określenia i skróty</w:t>
            </w:r>
            <w:r w:rsidR="00E414AB">
              <w:rPr>
                <w:noProof/>
                <w:webHidden/>
              </w:rPr>
              <w:tab/>
            </w:r>
            <w:r w:rsidR="00E414AB">
              <w:rPr>
                <w:noProof/>
                <w:webHidden/>
              </w:rPr>
              <w:fldChar w:fldCharType="begin"/>
            </w:r>
            <w:r w:rsidR="00E414AB">
              <w:rPr>
                <w:noProof/>
                <w:webHidden/>
              </w:rPr>
              <w:instrText xml:space="preserve"> PAGEREF _Toc162949649 \h </w:instrText>
            </w:r>
            <w:r w:rsidR="00E414AB">
              <w:rPr>
                <w:noProof/>
                <w:webHidden/>
              </w:rPr>
            </w:r>
            <w:r w:rsidR="00E414AB"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3</w:t>
            </w:r>
            <w:r w:rsidR="00E414AB">
              <w:rPr>
                <w:noProof/>
                <w:webHidden/>
              </w:rPr>
              <w:fldChar w:fldCharType="end"/>
            </w:r>
          </w:hyperlink>
        </w:p>
        <w:p w14:paraId="6F8518E0" w14:textId="23550AB3" w:rsidR="00E414AB" w:rsidRDefault="00E414AB">
          <w:pPr>
            <w:pStyle w:val="Spistreci1"/>
            <w:tabs>
              <w:tab w:val="right" w:leader="dot" w:pos="991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62949650" w:history="1">
            <w:r w:rsidRPr="00421858">
              <w:rPr>
                <w:rStyle w:val="Hipercze"/>
                <w:rFonts w:cstheme="minorHAnsi"/>
                <w:noProof/>
              </w:rPr>
              <w:t>Podstawy prawne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184049" w14:textId="77777777" w:rsidR="00E414AB" w:rsidRDefault="00E414AB">
          <w:pPr>
            <w:pStyle w:val="Spistreci1"/>
            <w:tabs>
              <w:tab w:val="left" w:pos="440"/>
              <w:tab w:val="right" w:leader="dot" w:pos="991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62949651" w:history="1">
            <w:r w:rsidRPr="00421858">
              <w:rPr>
                <w:rStyle w:val="Hipercze"/>
                <w:rFonts w:cstheme="minorHAnsi"/>
                <w:noProof/>
              </w:rPr>
              <w:t>I.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421858">
              <w:rPr>
                <w:rStyle w:val="Hipercze"/>
                <w:rFonts w:cstheme="minorHAnsi"/>
                <w:noProof/>
              </w:rPr>
              <w:t>Procedura wyboru i oceny grantobiorców w ramach projektów grantowych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7148D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2" w:history="1">
            <w:r w:rsidRPr="00421858">
              <w:rPr>
                <w:rStyle w:val="Hipercze"/>
                <w:rFonts w:cstheme="minorHAnsi"/>
                <w:b/>
                <w:noProof/>
              </w:rPr>
              <w:t>Zasady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8C2B82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3" w:history="1">
            <w:r w:rsidRPr="00421858">
              <w:rPr>
                <w:rStyle w:val="Hipercze"/>
                <w:rFonts w:cstheme="minorHAnsi"/>
                <w:b/>
                <w:noProof/>
              </w:rPr>
              <w:t>Realizacja projektu grantowego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6DDC3E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4" w:history="1">
            <w:r w:rsidRPr="00421858">
              <w:rPr>
                <w:rStyle w:val="Hipercze"/>
                <w:rFonts w:cstheme="minorHAnsi"/>
                <w:b/>
                <w:noProof/>
              </w:rPr>
              <w:t>Ogłoszenie konkursu na wybór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6EAFA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5" w:history="1">
            <w:r w:rsidRPr="00421858">
              <w:rPr>
                <w:rStyle w:val="Hipercze"/>
                <w:rFonts w:cstheme="minorHAnsi"/>
                <w:b/>
                <w:noProof/>
              </w:rPr>
              <w:t>Wybór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9131FE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6" w:history="1">
            <w:r w:rsidRPr="00421858">
              <w:rPr>
                <w:rStyle w:val="Hipercze"/>
                <w:rFonts w:cstheme="minorHAnsi"/>
                <w:b/>
                <w:noProof/>
              </w:rPr>
              <w:t>Ocena zgodności zadania z LSR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7A774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7" w:history="1">
            <w:r w:rsidRPr="00421858">
              <w:rPr>
                <w:rStyle w:val="Hipercze"/>
                <w:rFonts w:cstheme="minorHAnsi"/>
                <w:b/>
                <w:noProof/>
              </w:rPr>
              <w:t>Ustalenie kworum Rady, zachowania parytetów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FE03C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8" w:history="1">
            <w:r w:rsidRPr="00421858">
              <w:rPr>
                <w:rStyle w:val="Hipercze"/>
                <w:rFonts w:cstheme="minorHAnsi"/>
                <w:b/>
                <w:noProof/>
              </w:rPr>
              <w:t>Zasada bezstronności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EA487E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59" w:history="1">
            <w:r w:rsidRPr="00421858">
              <w:rPr>
                <w:rStyle w:val="Hipercze"/>
                <w:rFonts w:cstheme="minorHAnsi"/>
                <w:b/>
                <w:noProof/>
              </w:rPr>
              <w:t>Rejestr interesu członków Rady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EBFCCB" w14:textId="29170696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0" w:history="1">
            <w:r w:rsidRPr="00421858">
              <w:rPr>
                <w:rStyle w:val="Hipercze"/>
                <w:rFonts w:cstheme="minorHAnsi"/>
                <w:b/>
                <w:noProof/>
              </w:rPr>
              <w:t>Ocena zadań w oparciu o lokalne kryteria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DA440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1" w:history="1">
            <w:r w:rsidRPr="00421858">
              <w:rPr>
                <w:rStyle w:val="Hipercze"/>
                <w:rFonts w:cstheme="minorHAnsi"/>
                <w:b/>
                <w:noProof/>
              </w:rPr>
              <w:t>Ustalenie kwoty wsparcia i wybór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A32767" w14:textId="34E37790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2" w:history="1">
            <w:r w:rsidRPr="00421858">
              <w:rPr>
                <w:rStyle w:val="Hipercze"/>
                <w:rFonts w:cstheme="minorHAnsi"/>
                <w:b/>
                <w:noProof/>
              </w:rPr>
              <w:t>Dokumenty potwierdzające dokonanie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2B99DF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3" w:history="1">
            <w:r w:rsidRPr="00421858">
              <w:rPr>
                <w:rStyle w:val="Hipercze"/>
                <w:rFonts w:cstheme="minorHAnsi"/>
                <w:b/>
                <w:noProof/>
              </w:rPr>
              <w:t>Informacja o wyniku wyboru grantobiorcy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BAD8CD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4" w:history="1">
            <w:r w:rsidRPr="00421858">
              <w:rPr>
                <w:rStyle w:val="Hipercze"/>
                <w:rFonts w:cstheme="minorHAnsi"/>
                <w:b/>
                <w:noProof/>
              </w:rPr>
              <w:t>Procedura rozpatrywania odwołań od rozstrzygnięć Rady w sprawie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1C13AE" w14:textId="7364628F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5" w:history="1">
            <w:r w:rsidRPr="00421858">
              <w:rPr>
                <w:rStyle w:val="Hipercze"/>
                <w:rFonts w:cstheme="minorHAnsi"/>
                <w:b/>
                <w:bCs/>
                <w:noProof/>
              </w:rPr>
              <w:t>Wycofanie wniosku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2BC091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6" w:history="1">
            <w:r w:rsidRPr="00421858">
              <w:rPr>
                <w:rStyle w:val="Hipercze"/>
                <w:rFonts w:cstheme="minorHAnsi"/>
                <w:b/>
                <w:bCs/>
                <w:noProof/>
              </w:rPr>
              <w:t>Realizacja zadań służących realizacji projektu grantowego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76A05" w14:textId="156EA782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7" w:history="1">
            <w:r w:rsidRPr="00421858">
              <w:rPr>
                <w:rStyle w:val="Hipercze"/>
                <w:rFonts w:cstheme="minorHAnsi"/>
                <w:b/>
                <w:bCs/>
                <w:noProof/>
              </w:rPr>
              <w:t>Rozliczenie realizacji zadania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B1882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8" w:history="1">
            <w:r w:rsidRPr="00421858">
              <w:rPr>
                <w:rStyle w:val="Hipercze"/>
                <w:rFonts w:cstheme="minorHAnsi"/>
                <w:b/>
                <w:bCs/>
                <w:noProof/>
              </w:rPr>
              <w:t>Rozliczenie projektu grantowego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81322" w14:textId="7777777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69" w:history="1">
            <w:r w:rsidRPr="00421858">
              <w:rPr>
                <w:rStyle w:val="Hipercze"/>
                <w:rFonts w:cstheme="minorHAnsi"/>
                <w:b/>
                <w:i/>
                <w:iCs/>
                <w:noProof/>
              </w:rPr>
              <w:t>Załącznik Nr 1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32EC5F" w14:textId="511CD1AF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70" w:history="1">
            <w:r w:rsidRPr="00421858">
              <w:rPr>
                <w:rStyle w:val="Hipercze"/>
                <w:rFonts w:cstheme="minorHAnsi"/>
                <w:b/>
                <w:i/>
                <w:iCs/>
                <w:noProof/>
              </w:rPr>
              <w:t>Załącznik Nr 2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A2DD5E" w14:textId="59A50DE6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71" w:history="1">
            <w:r w:rsidRPr="00421858">
              <w:rPr>
                <w:rStyle w:val="Hipercze"/>
                <w:rFonts w:cstheme="minorHAnsi"/>
                <w:b/>
                <w:i/>
                <w:iCs/>
                <w:noProof/>
              </w:rPr>
              <w:t>Załącznik Nr 3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3255B" w14:textId="7448966B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72" w:history="1">
            <w:r w:rsidRPr="00421858">
              <w:rPr>
                <w:rStyle w:val="Hipercze"/>
                <w:rFonts w:cstheme="minorHAnsi"/>
                <w:b/>
                <w:i/>
                <w:iCs/>
                <w:noProof/>
              </w:rPr>
              <w:t>Załącznik Nr 4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8CF576" w14:textId="2C131CE7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73" w:history="1">
            <w:r w:rsidRPr="00421858">
              <w:rPr>
                <w:rStyle w:val="Hipercze"/>
                <w:rFonts w:cstheme="minorHAnsi"/>
                <w:b/>
                <w:i/>
                <w:iCs/>
                <w:noProof/>
              </w:rPr>
              <w:t>Załącznik Nr 5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B1B52A" w14:textId="1FBF722C" w:rsidR="00E414AB" w:rsidRDefault="00E414AB">
          <w:pPr>
            <w:pStyle w:val="Spistreci2"/>
            <w:rPr>
              <w:rFonts w:asciiTheme="minorHAnsi" w:eastAsiaTheme="minorEastAsia" w:hAnsiTheme="minorHAnsi" w:cstheme="minorBidi"/>
              <w:noProof/>
            </w:rPr>
          </w:pPr>
          <w:hyperlink w:anchor="_Toc162949674" w:history="1">
            <w:r w:rsidRPr="00421858">
              <w:rPr>
                <w:rStyle w:val="Hipercze"/>
                <w:rFonts w:cstheme="minorHAnsi"/>
                <w:b/>
                <w:i/>
                <w:noProof/>
              </w:rPr>
              <w:t>Załącznik Nr 6 do procedury oceny i wyboru grantobiorców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FEB7D" w14:textId="215E3A4D" w:rsidR="00E414AB" w:rsidRDefault="00E414AB" w:rsidP="009B6B3C">
          <w:pPr>
            <w:pStyle w:val="Spistreci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62949675" w:history="1">
            <w:r w:rsidRPr="00421858">
              <w:rPr>
                <w:rStyle w:val="Hipercze"/>
                <w:rFonts w:eastAsia="Calibri" w:cstheme="minorHAnsi"/>
                <w:noProof/>
              </w:rPr>
              <w:t>II.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421858">
              <w:rPr>
                <w:rStyle w:val="Hipercze"/>
                <w:rFonts w:eastAsia="Calibri" w:cstheme="minorHAnsi"/>
                <w:noProof/>
              </w:rPr>
              <w:t>Procedura ustalania niebudzących wątpliwości interpretacyjnych oraz zmian lokalnych kryteriów wyboru.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7A1572" w14:textId="0E8BB9A9" w:rsidR="00E414AB" w:rsidRDefault="00E414AB">
          <w:pPr>
            <w:pStyle w:val="Spistreci1"/>
            <w:tabs>
              <w:tab w:val="left" w:pos="660"/>
              <w:tab w:val="right" w:leader="dot" w:pos="991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162949676" w:history="1">
            <w:r w:rsidRPr="00421858">
              <w:rPr>
                <w:rStyle w:val="Hipercze"/>
                <w:noProof/>
              </w:rPr>
              <w:t>III.</w:t>
            </w:r>
            <w:r>
              <w:rPr>
                <w:rFonts w:asciiTheme="minorHAnsi" w:eastAsiaTheme="minorEastAsia" w:hAnsiTheme="minorHAnsi" w:cstheme="minorBidi"/>
                <w:noProof/>
              </w:rPr>
              <w:tab/>
            </w:r>
            <w:r w:rsidRPr="00421858">
              <w:rPr>
                <w:rStyle w:val="Hipercze"/>
                <w:rFonts w:cstheme="minorHAnsi"/>
                <w:noProof/>
              </w:rPr>
              <w:t>Kryteria wyboru grantobiorców dla operacji realizowanych w ramach Planu Strategicznego dla Wspólnej Polityki Rolnej na lata 2023-2027 - interwencja I.13.1 LEADER/Rozwój Lokalny Kierowany przez Społeczność (RLKS)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_Toc162949676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B1F85"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36AF6" w14:textId="77777777" w:rsidR="004E67CD" w:rsidRPr="00C6118C" w:rsidRDefault="004E67CD" w:rsidP="00556F99">
          <w:pPr>
            <w:spacing w:line="360" w:lineRule="auto"/>
            <w:rPr>
              <w:rFonts w:asciiTheme="minorHAnsi" w:hAnsiTheme="minorHAnsi" w:cstheme="minorHAnsi"/>
              <w:b/>
              <w:bCs/>
            </w:rPr>
          </w:pPr>
          <w:r w:rsidRPr="003672DB">
            <w:rPr>
              <w:rFonts w:asciiTheme="minorHAnsi" w:hAnsiTheme="minorHAnsi" w:cstheme="minorHAnsi"/>
              <w:b/>
              <w:bCs/>
            </w:rPr>
            <w:fldChar w:fldCharType="end"/>
          </w:r>
        </w:p>
      </w:sdtContent>
    </w:sdt>
    <w:p w14:paraId="67329D77" w14:textId="79F73C75" w:rsidR="004E67CD" w:rsidRPr="00C6118C" w:rsidRDefault="004E67CD" w:rsidP="00556F99">
      <w:pPr>
        <w:spacing w:line="360" w:lineRule="auto"/>
        <w:rPr>
          <w:rFonts w:asciiTheme="minorHAnsi" w:hAnsiTheme="minorHAnsi" w:cstheme="minorHAnsi"/>
        </w:rPr>
      </w:pPr>
    </w:p>
    <w:p w14:paraId="1DE3D0A8" w14:textId="77777777" w:rsidR="0021540E" w:rsidRPr="00C6118C" w:rsidRDefault="0021540E" w:rsidP="001F6637">
      <w:pPr>
        <w:spacing w:line="360" w:lineRule="auto"/>
        <w:rPr>
          <w:rFonts w:asciiTheme="minorHAnsi" w:hAnsiTheme="minorHAnsi" w:cstheme="minorHAnsi"/>
        </w:rPr>
      </w:pPr>
    </w:p>
    <w:p w14:paraId="2ED55CE0" w14:textId="7C1F3E18" w:rsidR="0076636A" w:rsidRPr="00C6118C" w:rsidRDefault="000B314C">
      <w:pPr>
        <w:spacing w:line="360" w:lineRule="auto"/>
        <w:jc w:val="center"/>
        <w:rPr>
          <w:rFonts w:asciiTheme="minorHAnsi" w:hAnsiTheme="minorHAnsi" w:cstheme="minorHAnsi"/>
        </w:rPr>
      </w:pPr>
      <w:bookmarkStart w:id="28" w:name="_Toc161571238"/>
      <w:bookmarkStart w:id="29" w:name="_Toc162949649"/>
      <w:r w:rsidRPr="00C6118C">
        <w:rPr>
          <w:rStyle w:val="Nagwek1Znak"/>
          <w:rFonts w:asciiTheme="minorHAnsi" w:hAnsiTheme="minorHAnsi" w:cstheme="minorHAnsi"/>
          <w:caps w:val="0"/>
          <w:sz w:val="22"/>
          <w:szCs w:val="22"/>
        </w:rPr>
        <w:t>Określenia i skróty</w:t>
      </w:r>
      <w:bookmarkEnd w:id="28"/>
      <w:bookmarkEnd w:id="29"/>
    </w:p>
    <w:p w14:paraId="4A58D018" w14:textId="77777777" w:rsidR="0076636A" w:rsidRPr="00C6118C" w:rsidRDefault="0076636A" w:rsidP="00556F99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  <w:bCs/>
          <w:color w:val="000000"/>
        </w:rPr>
        <w:t>PS WPR</w:t>
      </w:r>
      <w:r w:rsidRPr="00C6118C">
        <w:rPr>
          <w:rFonts w:asciiTheme="minorHAnsi" w:hAnsiTheme="minorHAnsi" w:cstheme="minorHAnsi"/>
          <w:color w:val="000000"/>
        </w:rPr>
        <w:t xml:space="preserve"> – Plan Strategiczny dla Wspólnej Polityki Rolnej na lata 2023–2027;</w:t>
      </w:r>
    </w:p>
    <w:p w14:paraId="4C3416F0" w14:textId="77777777" w:rsidR="0076636A" w:rsidRPr="00C6118C" w:rsidRDefault="0076636A" w:rsidP="00883129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proofErr w:type="spellStart"/>
      <w:r w:rsidRPr="00C6118C">
        <w:rPr>
          <w:rFonts w:asciiTheme="minorHAnsi" w:hAnsiTheme="minorHAnsi" w:cstheme="minorHAnsi"/>
          <w:b/>
          <w:bCs/>
          <w:color w:val="000000"/>
        </w:rPr>
        <w:t>FEdP</w:t>
      </w:r>
      <w:proofErr w:type="spellEnd"/>
      <w:r w:rsidRPr="00C6118C">
        <w:rPr>
          <w:rFonts w:asciiTheme="minorHAnsi" w:hAnsiTheme="minorHAnsi" w:cstheme="minorHAnsi"/>
          <w:b/>
          <w:bCs/>
          <w:color w:val="000000"/>
        </w:rPr>
        <w:t xml:space="preserve"> 2023</w:t>
      </w:r>
      <w:r w:rsidRPr="00C6118C">
        <w:rPr>
          <w:rFonts w:asciiTheme="minorHAnsi" w:hAnsiTheme="minorHAnsi" w:cstheme="minorHAnsi"/>
          <w:b/>
        </w:rPr>
        <w:t>-2027</w:t>
      </w:r>
      <w:r w:rsidRPr="00C6118C">
        <w:rPr>
          <w:rFonts w:asciiTheme="minorHAnsi" w:hAnsiTheme="minorHAnsi" w:cstheme="minorHAnsi"/>
        </w:rPr>
        <w:t xml:space="preserve"> – Fundusze Europejskie dla Podlaskiego na lata 2023-2027;</w:t>
      </w:r>
    </w:p>
    <w:p w14:paraId="0560D673" w14:textId="77777777" w:rsidR="0076636A" w:rsidRPr="00C6118C" w:rsidRDefault="0076636A" w:rsidP="00883129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 xml:space="preserve">EFRR </w:t>
      </w:r>
      <w:r w:rsidRPr="00C6118C">
        <w:rPr>
          <w:rFonts w:asciiTheme="minorHAnsi" w:hAnsiTheme="minorHAnsi" w:cstheme="minorHAnsi"/>
        </w:rPr>
        <w:t xml:space="preserve">– Europejski Fundusz Rozwoju Regionalnego; </w:t>
      </w:r>
    </w:p>
    <w:p w14:paraId="6F0FA469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EFRROW</w:t>
      </w:r>
      <w:r w:rsidRPr="00C6118C">
        <w:rPr>
          <w:rFonts w:asciiTheme="minorHAnsi" w:hAnsiTheme="minorHAnsi" w:cstheme="minorHAnsi"/>
        </w:rPr>
        <w:t xml:space="preserve">–- Europejski Fundusz Rolny na rzecz Rozwoju Obszarów Wiejskich; </w:t>
      </w:r>
    </w:p>
    <w:p w14:paraId="4623378C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EFS +</w:t>
      </w:r>
      <w:r w:rsidRPr="00C6118C">
        <w:rPr>
          <w:rFonts w:asciiTheme="minorHAnsi" w:hAnsiTheme="minorHAnsi" w:cstheme="minorHAnsi"/>
        </w:rPr>
        <w:t xml:space="preserve"> – Europejski Fundusz Społeczny Plus; </w:t>
      </w:r>
    </w:p>
    <w:p w14:paraId="5016C2CF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WOPP</w:t>
      </w:r>
      <w:r w:rsidRPr="00C6118C">
        <w:rPr>
          <w:rFonts w:asciiTheme="minorHAnsi" w:hAnsiTheme="minorHAnsi" w:cstheme="minorHAnsi"/>
        </w:rPr>
        <w:t xml:space="preserve"> – wniosek o przyznanie pomocy;</w:t>
      </w:r>
    </w:p>
    <w:p w14:paraId="143C6DF2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WOP</w:t>
      </w:r>
      <w:r w:rsidRPr="00C6118C">
        <w:rPr>
          <w:rFonts w:asciiTheme="minorHAnsi" w:hAnsiTheme="minorHAnsi" w:cstheme="minorHAnsi"/>
        </w:rPr>
        <w:t xml:space="preserve"> – wniosek o płatność;</w:t>
      </w:r>
    </w:p>
    <w:p w14:paraId="6D52A238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CST2021</w:t>
      </w:r>
      <w:r w:rsidRPr="00C6118C">
        <w:rPr>
          <w:rFonts w:asciiTheme="minorHAnsi" w:hAnsiTheme="minorHAnsi" w:cstheme="minorHAnsi"/>
        </w:rPr>
        <w:t xml:space="preserve"> – Centralny System Teleinformatyczny;</w:t>
      </w:r>
    </w:p>
    <w:p w14:paraId="16263F39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numer EP</w:t>
      </w:r>
      <w:r w:rsidRPr="00C6118C">
        <w:rPr>
          <w:rFonts w:asciiTheme="minorHAnsi" w:hAnsiTheme="minorHAnsi" w:cstheme="minorHAnsi"/>
        </w:rPr>
        <w:t xml:space="preserve"> – numer identyfikacyjny nadany w trybie przepisów o krajowym systemie ewidencji producentów, ewidencji gospodarstw rolnych oraz ewidencji wniosków o przyznanie płatność;</w:t>
      </w:r>
    </w:p>
    <w:p w14:paraId="5454315E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proofErr w:type="spellStart"/>
      <w:r w:rsidRPr="00C6118C">
        <w:rPr>
          <w:rFonts w:asciiTheme="minorHAnsi" w:hAnsiTheme="minorHAnsi" w:cstheme="minorHAnsi"/>
          <w:b/>
          <w:bCs/>
          <w:color w:val="000000"/>
        </w:rPr>
        <w:t>Grantobiorca</w:t>
      </w:r>
      <w:proofErr w:type="spellEnd"/>
      <w:r w:rsidRPr="00C6118C">
        <w:rPr>
          <w:rFonts w:asciiTheme="minorHAnsi" w:hAnsiTheme="minorHAnsi" w:cstheme="minorHAnsi"/>
          <w:b/>
          <w:bCs/>
          <w:color w:val="000000"/>
        </w:rPr>
        <w:t xml:space="preserve"> - </w:t>
      </w:r>
      <w:r w:rsidRPr="00C6118C">
        <w:rPr>
          <w:rFonts w:asciiTheme="minorHAnsi" w:hAnsiTheme="minorHAnsi" w:cstheme="minorHAnsi"/>
          <w:color w:val="000000"/>
        </w:rPr>
        <w:t xml:space="preserve"> </w:t>
      </w:r>
      <w:r w:rsidRPr="00C6118C">
        <w:rPr>
          <w:rFonts w:asciiTheme="minorHAnsi" w:hAnsiTheme="minorHAnsi" w:cstheme="minorHAnsi"/>
        </w:rPr>
        <w:t>podmiot publiczny albo prywatny wybrany w drodze otwartego konkursu ogłoszonego przez LGD</w:t>
      </w:r>
      <w:r w:rsidRPr="00C6118C">
        <w:rPr>
          <w:rFonts w:asciiTheme="minorHAnsi" w:hAnsiTheme="minorHAnsi" w:cstheme="minorHAnsi"/>
          <w:color w:val="000000"/>
        </w:rPr>
        <w:t>;</w:t>
      </w:r>
    </w:p>
    <w:p w14:paraId="3CF6BDD0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  <w:bCs/>
          <w:color w:val="000000"/>
        </w:rPr>
        <w:t>wnioskodawca</w:t>
      </w:r>
      <w:r w:rsidRPr="00C6118C">
        <w:rPr>
          <w:rFonts w:asciiTheme="minorHAnsi" w:hAnsiTheme="minorHAnsi" w:cstheme="minorHAnsi"/>
          <w:color w:val="000000"/>
        </w:rPr>
        <w:t xml:space="preserve"> – podmiot ubiegający się o wsparcie;</w:t>
      </w:r>
    </w:p>
    <w:p w14:paraId="60DCA628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ustawa FP</w:t>
      </w:r>
      <w:r w:rsidRPr="00C6118C">
        <w:rPr>
          <w:rFonts w:asciiTheme="minorHAnsi" w:hAnsiTheme="minorHAnsi" w:cstheme="minorHAnsi"/>
        </w:rPr>
        <w:t xml:space="preserve"> - ustawa z dnia 27 sierpnia 2009 r. o finansach publicznych;</w:t>
      </w:r>
    </w:p>
    <w:p w14:paraId="0BDF4552" w14:textId="75F05D0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  <w:bCs/>
          <w:color w:val="000000"/>
        </w:rPr>
        <w:t>LGD</w:t>
      </w:r>
      <w:r w:rsidRPr="00C6118C">
        <w:rPr>
          <w:rFonts w:asciiTheme="minorHAnsi" w:hAnsiTheme="minorHAnsi" w:cstheme="minorHAnsi"/>
          <w:color w:val="000000"/>
        </w:rPr>
        <w:t xml:space="preserve"> – </w:t>
      </w:r>
      <w:ins w:id="30" w:author="Suwalsko Sejnenska" w:date="2025-01-30T13:16:00Z" w16du:dateUtc="2025-01-30T12:16:00Z">
        <w:r w:rsidR="00E46ECD">
          <w:rPr>
            <w:rFonts w:asciiTheme="minorHAnsi" w:hAnsiTheme="minorHAnsi" w:cstheme="minorHAnsi"/>
            <w:color w:val="000000"/>
          </w:rPr>
          <w:t>„Suwalsko-Sejneńska” L</w:t>
        </w:r>
      </w:ins>
      <w:del w:id="31" w:author="Suwalsko Sejnenska" w:date="2025-01-30T13:16:00Z" w16du:dateUtc="2025-01-30T12:16:00Z">
        <w:r w:rsidRPr="00C6118C" w:rsidDel="00E46ECD">
          <w:rPr>
            <w:rFonts w:asciiTheme="minorHAnsi" w:hAnsiTheme="minorHAnsi" w:cstheme="minorHAnsi"/>
            <w:color w:val="000000"/>
          </w:rPr>
          <w:delText>l</w:delText>
        </w:r>
      </w:del>
      <w:r w:rsidRPr="00C6118C">
        <w:rPr>
          <w:rFonts w:asciiTheme="minorHAnsi" w:hAnsiTheme="minorHAnsi" w:cstheme="minorHAnsi"/>
          <w:color w:val="000000"/>
        </w:rPr>
        <w:t xml:space="preserve">okalna </w:t>
      </w:r>
      <w:ins w:id="32" w:author="Suwalsko Sejnenska" w:date="2025-01-30T13:16:00Z" w16du:dateUtc="2025-01-30T12:16:00Z">
        <w:r w:rsidR="00E46ECD">
          <w:rPr>
            <w:rFonts w:asciiTheme="minorHAnsi" w:hAnsiTheme="minorHAnsi" w:cstheme="minorHAnsi"/>
            <w:color w:val="000000"/>
          </w:rPr>
          <w:t>G</w:t>
        </w:r>
      </w:ins>
      <w:del w:id="33" w:author="Suwalsko Sejnenska" w:date="2025-01-30T13:16:00Z" w16du:dateUtc="2025-01-30T12:16:00Z">
        <w:r w:rsidRPr="00C6118C" w:rsidDel="00E46ECD">
          <w:rPr>
            <w:rFonts w:asciiTheme="minorHAnsi" w:hAnsiTheme="minorHAnsi" w:cstheme="minorHAnsi"/>
            <w:color w:val="000000"/>
          </w:rPr>
          <w:delText>g</w:delText>
        </w:r>
      </w:del>
      <w:r w:rsidRPr="00C6118C">
        <w:rPr>
          <w:rFonts w:asciiTheme="minorHAnsi" w:hAnsiTheme="minorHAnsi" w:cstheme="minorHAnsi"/>
          <w:color w:val="000000"/>
        </w:rPr>
        <w:t xml:space="preserve">rupa </w:t>
      </w:r>
      <w:ins w:id="34" w:author="Suwalsko Sejnenska" w:date="2025-01-30T13:17:00Z" w16du:dateUtc="2025-01-30T12:17:00Z">
        <w:r w:rsidR="00E46ECD">
          <w:rPr>
            <w:rFonts w:asciiTheme="minorHAnsi" w:hAnsiTheme="minorHAnsi" w:cstheme="minorHAnsi"/>
            <w:color w:val="000000"/>
          </w:rPr>
          <w:t>D</w:t>
        </w:r>
      </w:ins>
      <w:del w:id="35" w:author="Suwalsko Sejnenska" w:date="2025-01-30T13:17:00Z" w16du:dateUtc="2025-01-30T12:17:00Z">
        <w:r w:rsidRPr="00C6118C" w:rsidDel="00E46ECD">
          <w:rPr>
            <w:rFonts w:asciiTheme="minorHAnsi" w:hAnsiTheme="minorHAnsi" w:cstheme="minorHAnsi"/>
            <w:color w:val="000000"/>
          </w:rPr>
          <w:delText>d</w:delText>
        </w:r>
      </w:del>
      <w:r w:rsidRPr="00C6118C">
        <w:rPr>
          <w:rFonts w:asciiTheme="minorHAnsi" w:hAnsiTheme="minorHAnsi" w:cstheme="minorHAnsi"/>
          <w:color w:val="000000"/>
        </w:rPr>
        <w:t>ziałania</w:t>
      </w:r>
      <w:del w:id="36" w:author="Suwalsko Sejnenska" w:date="2025-01-30T13:16:00Z" w16du:dateUtc="2025-01-30T12:16:00Z">
        <w:r w:rsidRPr="00C6118C" w:rsidDel="00E46ECD">
          <w:rPr>
            <w:rFonts w:asciiTheme="minorHAnsi" w:hAnsiTheme="minorHAnsi" w:cstheme="minorHAnsi"/>
            <w:color w:val="000000"/>
          </w:rPr>
          <w:delText xml:space="preserve"> </w:delText>
        </w:r>
        <w:r w:rsidR="00631E21" w:rsidRPr="00C6118C" w:rsidDel="00E46ECD">
          <w:rPr>
            <w:rFonts w:asciiTheme="minorHAnsi" w:hAnsiTheme="minorHAnsi" w:cstheme="minorHAnsi"/>
            <w:color w:val="000000"/>
          </w:rPr>
          <w:delText>Biebrzański Dar natury</w:delText>
        </w:r>
      </w:del>
      <w:r w:rsidRPr="00C6118C">
        <w:rPr>
          <w:rFonts w:asciiTheme="minorHAnsi" w:hAnsiTheme="minorHAnsi" w:cstheme="minorHAnsi"/>
          <w:color w:val="000000"/>
        </w:rPr>
        <w:t>;</w:t>
      </w:r>
      <w:r w:rsidRPr="00C6118C">
        <w:rPr>
          <w:rFonts w:asciiTheme="minorHAnsi" w:hAnsiTheme="minorHAnsi" w:cstheme="minorHAnsi"/>
        </w:rPr>
        <w:t xml:space="preserve"> </w:t>
      </w:r>
    </w:p>
    <w:p w14:paraId="0F7306C6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</w:rPr>
        <w:t>ZW</w:t>
      </w:r>
      <w:r w:rsidRPr="00C6118C">
        <w:rPr>
          <w:rFonts w:asciiTheme="minorHAnsi" w:hAnsiTheme="minorHAnsi" w:cstheme="minorHAnsi"/>
        </w:rPr>
        <w:t xml:space="preserve"> – Zarząd Województwa;</w:t>
      </w:r>
    </w:p>
    <w:p w14:paraId="4AD7A54F" w14:textId="37A0DB0E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  <w:bCs/>
          <w:color w:val="000000"/>
        </w:rPr>
        <w:t xml:space="preserve">Rada LGD </w:t>
      </w:r>
      <w:r w:rsidRPr="00C6118C">
        <w:rPr>
          <w:rFonts w:asciiTheme="minorHAnsi" w:hAnsiTheme="minorHAnsi" w:cstheme="minorHAnsi"/>
          <w:color w:val="000000"/>
        </w:rPr>
        <w:t xml:space="preserve">– Rada </w:t>
      </w:r>
      <w:ins w:id="37" w:author="Suwalsko Sejnenska" w:date="2025-01-30T13:17:00Z" w16du:dateUtc="2025-01-30T12:17:00Z">
        <w:r w:rsidR="00E46ECD">
          <w:rPr>
            <w:rFonts w:asciiTheme="minorHAnsi" w:hAnsiTheme="minorHAnsi" w:cstheme="minorHAnsi"/>
            <w:color w:val="000000"/>
          </w:rPr>
          <w:t xml:space="preserve">„Suwalsko-Sejneńskiej” </w:t>
        </w:r>
      </w:ins>
      <w:r w:rsidR="00631E21" w:rsidRPr="00C6118C">
        <w:rPr>
          <w:rFonts w:asciiTheme="minorHAnsi" w:hAnsiTheme="minorHAnsi" w:cstheme="minorHAnsi"/>
          <w:color w:val="000000"/>
        </w:rPr>
        <w:t>Lokalnej Grupy Działania</w:t>
      </w:r>
      <w:del w:id="38" w:author="Suwalsko Sejnenska" w:date="2025-01-30T13:17:00Z" w16du:dateUtc="2025-01-30T12:17:00Z">
        <w:r w:rsidR="00631E21" w:rsidRPr="00C6118C" w:rsidDel="00E46ECD">
          <w:rPr>
            <w:rFonts w:asciiTheme="minorHAnsi" w:hAnsiTheme="minorHAnsi" w:cstheme="minorHAnsi"/>
            <w:color w:val="000000"/>
          </w:rPr>
          <w:delText xml:space="preserve"> Biebrzański Dar Natury</w:delText>
        </w:r>
      </w:del>
      <w:r w:rsidRPr="00C6118C">
        <w:rPr>
          <w:rFonts w:asciiTheme="minorHAnsi" w:hAnsiTheme="minorHAnsi" w:cstheme="minorHAnsi"/>
          <w:color w:val="000000"/>
        </w:rPr>
        <w:t>; Organ o którym mowa art. 4  ust. 3 pkt 4 oraz ust. 4-7 ustawy RLKS;</w:t>
      </w:r>
    </w:p>
    <w:p w14:paraId="4DED9733" w14:textId="77777777" w:rsidR="0076636A" w:rsidRPr="00C6118C" w:rsidRDefault="0076636A">
      <w:pPr>
        <w:pStyle w:val="Akapitzlist"/>
        <w:numPr>
          <w:ilvl w:val="1"/>
          <w:numId w:val="18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  <w:b/>
          <w:color w:val="000000"/>
        </w:rPr>
        <w:t xml:space="preserve">LSR </w:t>
      </w:r>
      <w:r w:rsidRPr="00C6118C">
        <w:rPr>
          <w:rFonts w:asciiTheme="minorHAnsi" w:hAnsiTheme="minorHAnsi" w:cstheme="minorHAnsi"/>
          <w:color w:val="000000"/>
        </w:rPr>
        <w:t>– strategia rozwoju lokalnego kierowanego przez społeczność;</w:t>
      </w:r>
    </w:p>
    <w:p w14:paraId="2ECE4EA7" w14:textId="77777777" w:rsidR="0076636A" w:rsidRPr="00C6118C" w:rsidRDefault="0076636A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13E1681E" w14:textId="77777777" w:rsidR="0076636A" w:rsidRPr="00C6118C" w:rsidRDefault="0076636A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14A5331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5B6657BD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040DECE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53B042F3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2C055460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63829E8B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25093920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6DE1596A" w14:textId="77777777" w:rsidR="000B314C" w:rsidRPr="00C6118C" w:rsidRDefault="000B314C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5FE571C1" w14:textId="77777777" w:rsidR="00FD705D" w:rsidRDefault="00FD705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049F43A" w14:textId="77777777" w:rsidR="00FD705D" w:rsidRDefault="00FD705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302AF2E5" w14:textId="77777777" w:rsidR="00FD705D" w:rsidRDefault="00FD705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F82ED33" w14:textId="77777777" w:rsidR="006669A1" w:rsidRPr="00C6118C" w:rsidRDefault="006669A1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3E833713" w14:textId="68B6E079" w:rsidR="004E67CD" w:rsidRPr="00C6118C" w:rsidRDefault="000B314C" w:rsidP="00556F99">
      <w:pPr>
        <w:spacing w:line="360" w:lineRule="auto"/>
        <w:jc w:val="center"/>
        <w:rPr>
          <w:rFonts w:asciiTheme="minorHAnsi" w:hAnsiTheme="minorHAnsi" w:cstheme="minorHAnsi"/>
        </w:rPr>
      </w:pPr>
      <w:bookmarkStart w:id="39" w:name="_Toc162949650"/>
      <w:r w:rsidRPr="00C6118C">
        <w:rPr>
          <w:rStyle w:val="Nagwek1Znak"/>
          <w:rFonts w:asciiTheme="minorHAnsi" w:hAnsiTheme="minorHAnsi" w:cstheme="minorHAnsi"/>
          <w:caps w:val="0"/>
          <w:sz w:val="22"/>
          <w:szCs w:val="22"/>
        </w:rPr>
        <w:t>Podstawy prawne</w:t>
      </w:r>
      <w:bookmarkEnd w:id="39"/>
    </w:p>
    <w:p w14:paraId="620A5918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3D7AB054" w14:textId="77777777" w:rsidR="000B314C" w:rsidRPr="00C6118C" w:rsidRDefault="000B314C" w:rsidP="00556F99">
      <w:p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>Nabór wniosków o powierzenie grantu w ramach wdrażania LSR przeprowadza się na podstawie przepisów:</w:t>
      </w:r>
    </w:p>
    <w:p w14:paraId="5C86E136" w14:textId="77777777" w:rsidR="000B314C" w:rsidRPr="00C6118C" w:rsidRDefault="000B314C" w:rsidP="00556F99">
      <w:pPr>
        <w:autoSpaceDE w:val="0"/>
        <w:spacing w:after="0" w:line="360" w:lineRule="auto"/>
        <w:jc w:val="both"/>
        <w:rPr>
          <w:rFonts w:asciiTheme="minorHAnsi" w:hAnsiTheme="minorHAnsi" w:cstheme="minorHAnsi"/>
          <w:b/>
          <w:bCs/>
        </w:rPr>
      </w:pPr>
    </w:p>
    <w:p w14:paraId="7917114C" w14:textId="77777777" w:rsidR="000B314C" w:rsidRPr="00C6118C" w:rsidRDefault="000B314C" w:rsidP="00556F99">
      <w:pPr>
        <w:pStyle w:val="Akapitzlist"/>
        <w:numPr>
          <w:ilvl w:val="0"/>
          <w:numId w:val="20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/>
        </w:rPr>
        <w:t>Ustawa RLKS</w:t>
      </w:r>
      <w:r w:rsidRPr="00C6118C">
        <w:rPr>
          <w:rFonts w:asciiTheme="minorHAnsi" w:hAnsiTheme="minorHAnsi" w:cstheme="minorHAnsi"/>
          <w:bCs/>
        </w:rPr>
        <w:t xml:space="preserve"> - Ustawa z dnia 20 lutego 2015 r. o rozwoju lokalnym z udziałem lokalnej społeczności z dnia 20 lutego 2015 r. (Dz. U.2015 poz. 378 z późniejszymi zmianami)</w:t>
      </w:r>
    </w:p>
    <w:p w14:paraId="7CE7C9A2" w14:textId="77777777" w:rsidR="000B314C" w:rsidRPr="00C6118C" w:rsidRDefault="000B314C" w:rsidP="00556F99">
      <w:pPr>
        <w:pStyle w:val="Akapitzlist"/>
        <w:numPr>
          <w:ilvl w:val="0"/>
          <w:numId w:val="20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/>
        </w:rPr>
        <w:t>Wytyczne podstawowe</w:t>
      </w:r>
      <w:r w:rsidRPr="00C6118C">
        <w:rPr>
          <w:rFonts w:asciiTheme="minorHAnsi" w:hAnsiTheme="minorHAnsi" w:cstheme="minorHAnsi"/>
        </w:rPr>
        <w:t xml:space="preserve"> - Wytyczne podstawowe w zakresie pomocy finansowej w ramach Planu Strategicznego dla Wspólnej Polityki Rolnej na lata 2023–2027, wydane na podstawie art. 6 ust. 2 pkt 3 Ustawy PS WPR,</w:t>
      </w:r>
    </w:p>
    <w:p w14:paraId="20C49BC9" w14:textId="1FA9C0A0" w:rsidR="000B314C" w:rsidRPr="00C6118C" w:rsidRDefault="000B314C" w:rsidP="00556F99">
      <w:pPr>
        <w:pStyle w:val="Akapitzlist"/>
        <w:numPr>
          <w:ilvl w:val="0"/>
          <w:numId w:val="20"/>
        </w:numPr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/>
        </w:rPr>
        <w:t>Wytyczne szczegółowe</w:t>
      </w:r>
      <w:r w:rsidRPr="00C6118C">
        <w:rPr>
          <w:rFonts w:asciiTheme="minorHAnsi" w:hAnsiTheme="minorHAnsi" w:cstheme="minorHAnsi"/>
          <w:bCs/>
        </w:rPr>
        <w:t xml:space="preserve"> </w:t>
      </w:r>
      <w:r w:rsidRPr="00C6118C">
        <w:rPr>
          <w:rFonts w:asciiTheme="minorHAnsi" w:hAnsiTheme="minorHAnsi" w:cstheme="minorHAnsi"/>
          <w:b/>
        </w:rPr>
        <w:t>wdrażanie LSR</w:t>
      </w:r>
      <w:r w:rsidRPr="00C6118C">
        <w:rPr>
          <w:rFonts w:asciiTheme="minorHAnsi" w:hAnsiTheme="minorHAnsi" w:cstheme="minorHAnsi"/>
        </w:rPr>
        <w:t xml:space="preserve"> – Wytyczne szczegółowe w zakresie przyznawania i wypłaty pomocy finansowej w ramach Planu Strategicznego dla Wspólnej Polityki Rolnej na lata 2023</w:t>
      </w:r>
      <w:r w:rsidRPr="00C6118C">
        <w:rPr>
          <w:rFonts w:asciiTheme="minorHAnsi" w:eastAsia="Arial Nova" w:hAnsiTheme="minorHAnsi" w:cstheme="minorHAnsi"/>
        </w:rPr>
        <w:t>–</w:t>
      </w:r>
      <w:r w:rsidRPr="00C6118C">
        <w:rPr>
          <w:rFonts w:asciiTheme="minorHAnsi" w:hAnsiTheme="minorHAnsi" w:cstheme="minorHAnsi"/>
        </w:rPr>
        <w:t>2027 dla interwencji I.13.1 LEADER/Rozwój Lokalny Kierowany przez Społeczność (RLKS), wydane na podstawie art. 15a Ustawy RLKS</w:t>
      </w:r>
      <w:r w:rsidR="006669A1" w:rsidRPr="00C6118C">
        <w:rPr>
          <w:rFonts w:asciiTheme="minorHAnsi" w:hAnsiTheme="minorHAnsi" w:cstheme="minorHAnsi"/>
        </w:rPr>
        <w:t>,</w:t>
      </w:r>
    </w:p>
    <w:p w14:paraId="58D21BC3" w14:textId="77777777" w:rsidR="000B314C" w:rsidRPr="00C6118C" w:rsidRDefault="000B314C" w:rsidP="00883129">
      <w:pPr>
        <w:pStyle w:val="Akapitzlist"/>
        <w:numPr>
          <w:ilvl w:val="0"/>
          <w:numId w:val="20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>postanowień niniejszej procedury.</w:t>
      </w:r>
    </w:p>
    <w:p w14:paraId="2A824FDE" w14:textId="77777777" w:rsidR="000B314C" w:rsidRPr="00C6118C" w:rsidRDefault="000B314C" w:rsidP="00883129">
      <w:pPr>
        <w:pStyle w:val="Akapitzlist"/>
        <w:autoSpaceDE w:val="0"/>
        <w:spacing w:after="0" w:line="360" w:lineRule="auto"/>
        <w:jc w:val="both"/>
        <w:rPr>
          <w:rFonts w:asciiTheme="minorHAnsi" w:hAnsiTheme="minorHAnsi" w:cstheme="minorHAnsi"/>
          <w:b/>
          <w:bCs/>
        </w:rPr>
      </w:pPr>
    </w:p>
    <w:p w14:paraId="7DBB881C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1E6197D4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210A6B05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27B871D7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69F40278" w14:textId="77777777" w:rsidR="00C41A0F" w:rsidRPr="00C6118C" w:rsidRDefault="00C41A0F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30E7F73E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E04CC41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291CC570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FCF1BC6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57695CB6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0168D89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7C4064F5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D6E00F1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1027016F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436EB7AC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9890BBE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69942BB9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745E3EC8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5E9B720B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C7305B6" w14:textId="77777777" w:rsidR="004E67CD" w:rsidRPr="00C6118C" w:rsidRDefault="004E67CD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1A2F5316" w14:textId="77777777" w:rsidR="00B31570" w:rsidRPr="00C6118C" w:rsidRDefault="00B31570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1EED1F7E" w14:textId="30AC2DA0" w:rsidR="0076636A" w:rsidRPr="0066491F" w:rsidRDefault="0076636A" w:rsidP="00556F99">
      <w:pPr>
        <w:pStyle w:val="Nagwek1"/>
        <w:numPr>
          <w:ilvl w:val="0"/>
          <w:numId w:val="19"/>
        </w:numPr>
        <w:spacing w:line="360" w:lineRule="auto"/>
        <w:rPr>
          <w:rFonts w:asciiTheme="minorHAnsi" w:hAnsiTheme="minorHAnsi" w:cstheme="minorHAnsi"/>
          <w:noProof/>
          <w:sz w:val="22"/>
          <w:szCs w:val="22"/>
        </w:rPr>
      </w:pPr>
      <w:bookmarkStart w:id="40" w:name="_Toc162949651"/>
      <w:r w:rsidRPr="0066491F">
        <w:rPr>
          <w:rFonts w:asciiTheme="minorHAnsi" w:hAnsiTheme="minorHAnsi" w:cstheme="minorHAnsi"/>
          <w:sz w:val="22"/>
          <w:szCs w:val="22"/>
        </w:rPr>
        <w:t>Procedura wyboru i oceny grantobiorców w ramach projektów grantowych</w:t>
      </w:r>
      <w:bookmarkEnd w:id="40"/>
      <w:r w:rsidRPr="0066491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DDED3C" w14:textId="77777777" w:rsidR="0076636A" w:rsidRPr="00C6118C" w:rsidRDefault="0076636A" w:rsidP="00556F99">
      <w:pPr>
        <w:tabs>
          <w:tab w:val="left" w:pos="709"/>
        </w:tabs>
        <w:spacing w:after="0" w:line="360" w:lineRule="auto"/>
        <w:jc w:val="center"/>
        <w:rPr>
          <w:rFonts w:asciiTheme="minorHAnsi" w:hAnsiTheme="minorHAnsi" w:cstheme="minorHAnsi"/>
          <w:b/>
          <w:noProof/>
        </w:rPr>
      </w:pPr>
    </w:p>
    <w:p w14:paraId="78AD304A" w14:textId="20B2D6CB" w:rsidR="000B314C" w:rsidRPr="00C6118C" w:rsidRDefault="0076636A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>Niniejsza procedura określa zasady i tryb wyboru i oceny Grantobiorców w ramach projektów grantowych. LGD realizuje projekty grantowe, o których mow</w:t>
      </w:r>
      <w:r w:rsidR="000B314C" w:rsidRPr="00C6118C">
        <w:rPr>
          <w:rFonts w:asciiTheme="minorHAnsi" w:hAnsiTheme="minorHAnsi" w:cstheme="minorHAnsi"/>
          <w:noProof/>
        </w:rPr>
        <w:t xml:space="preserve">a w art. </w:t>
      </w:r>
      <w:r w:rsidR="008D2FA7" w:rsidRPr="00C6118C">
        <w:rPr>
          <w:rFonts w:asciiTheme="minorHAnsi" w:hAnsiTheme="minorHAnsi" w:cstheme="minorHAnsi"/>
          <w:noProof/>
        </w:rPr>
        <w:t xml:space="preserve">17 </w:t>
      </w:r>
      <w:r w:rsidR="000B314C" w:rsidRPr="00C6118C">
        <w:rPr>
          <w:rFonts w:asciiTheme="minorHAnsi" w:hAnsiTheme="minorHAnsi" w:cstheme="minorHAnsi"/>
          <w:noProof/>
        </w:rPr>
        <w:t xml:space="preserve">ust. </w:t>
      </w:r>
      <w:r w:rsidR="008D2FA7" w:rsidRPr="00C6118C">
        <w:rPr>
          <w:rFonts w:asciiTheme="minorHAnsi" w:hAnsiTheme="minorHAnsi" w:cstheme="minorHAnsi"/>
          <w:noProof/>
        </w:rPr>
        <w:t xml:space="preserve">4a </w:t>
      </w:r>
      <w:r w:rsidR="000B314C" w:rsidRPr="00C6118C">
        <w:rPr>
          <w:rFonts w:asciiTheme="minorHAnsi" w:hAnsiTheme="minorHAnsi" w:cstheme="minorHAnsi"/>
          <w:noProof/>
        </w:rPr>
        <w:t>ustawy RLKS.</w:t>
      </w:r>
    </w:p>
    <w:p w14:paraId="7D6CE635" w14:textId="77777777" w:rsidR="00894548" w:rsidRPr="00C6118C" w:rsidRDefault="00894548" w:rsidP="00556F99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0A362CF4" w14:textId="2A3D2CB7" w:rsidR="003B57F5" w:rsidRPr="00C6118C" w:rsidRDefault="0076636A" w:rsidP="00556F99">
      <w:pPr>
        <w:spacing w:line="360" w:lineRule="auto"/>
        <w:jc w:val="center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>§ 1</w:t>
      </w:r>
    </w:p>
    <w:p w14:paraId="7A7D24D5" w14:textId="5AF6737D" w:rsidR="0076636A" w:rsidRPr="0066491F" w:rsidRDefault="0076636A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41" w:name="_Toc162949652"/>
      <w:r w:rsidRPr="0066491F">
        <w:rPr>
          <w:rFonts w:asciiTheme="minorHAnsi" w:hAnsiTheme="minorHAnsi" w:cstheme="minorHAnsi"/>
          <w:b/>
          <w:color w:val="auto"/>
          <w:sz w:val="22"/>
        </w:rPr>
        <w:t>Zasady ogólne</w:t>
      </w:r>
      <w:bookmarkEnd w:id="41"/>
    </w:p>
    <w:p w14:paraId="2DFAFAA3" w14:textId="77777777" w:rsidR="0076636A" w:rsidRPr="00C6118C" w:rsidRDefault="0076636A" w:rsidP="00556F99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Przed złożeniem WOPP na projekt grantowy LGD może przeprowadzić konsultacje lub badanie zainteresowania społeczności lokalnej tym projektem (mimo, że formalny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następuje po zawarciu przez LGD umowy o przyznaniu pomocy na ten projekt grantowy). Projekt grantowy składa się z zadań podobnych lub zadań komplementarnych składających się na jeden spójny projekt.</w:t>
      </w:r>
    </w:p>
    <w:p w14:paraId="106E116A" w14:textId="77777777" w:rsidR="0076636A" w:rsidRPr="00C6118C" w:rsidRDefault="0076636A" w:rsidP="00556F99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LGD przygotowuje wniosek o dofinansowanie projektu grantowego i składa go w aplikacji dziedzinowej w odpowiedzi na ogłoszenie upublicznione przez ZW.</w:t>
      </w:r>
    </w:p>
    <w:p w14:paraId="699ECCF2" w14:textId="77777777" w:rsidR="0076636A" w:rsidRPr="00C6118C" w:rsidRDefault="0076636A" w:rsidP="00556F99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Jeżeli wniosek o dofinansowanie zawiera braki, ZW wzywa LGD, do ich usunięcia w terminie nie krótszym niż 7 dni i nie dłuższym niż 14 dni.</w:t>
      </w:r>
    </w:p>
    <w:p w14:paraId="0C295E06" w14:textId="77777777" w:rsidR="0076636A" w:rsidRPr="00C6118C" w:rsidRDefault="0076636A" w:rsidP="00883129">
      <w:pPr>
        <w:pStyle w:val="Akapitzlist"/>
        <w:numPr>
          <w:ilvl w:val="0"/>
          <w:numId w:val="8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W przypadku pozytywnego rozpatrzenia wniosku o dofinansowanie ZW wzywa LGD do zawarcia umowy o dofinansowanie projektu grantowego.</w:t>
      </w:r>
    </w:p>
    <w:p w14:paraId="5C2F9481" w14:textId="1700EEC5" w:rsidR="00ED4190" w:rsidRPr="00C6118C" w:rsidRDefault="00ED4190" w:rsidP="00883129">
      <w:pPr>
        <w:pStyle w:val="Akapitzlist"/>
        <w:numPr>
          <w:ilvl w:val="0"/>
          <w:numId w:val="8"/>
        </w:num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Niniejsza procedura określa zasady i tryb pracy LGD, w tym pracy biura LGD i Rady LGD dotyczący naboru wniosków</w:t>
      </w:r>
      <w:r w:rsidR="00E201AA" w:rsidRPr="00C6118C">
        <w:rPr>
          <w:rFonts w:asciiTheme="minorHAnsi" w:hAnsiTheme="minorHAnsi" w:cstheme="minorHAnsi"/>
        </w:rPr>
        <w:t xml:space="preserve"> o powierzenie grantu</w:t>
      </w:r>
      <w:r w:rsidRPr="00C6118C">
        <w:rPr>
          <w:rFonts w:asciiTheme="minorHAnsi" w:hAnsiTheme="minorHAnsi" w:cstheme="minorHAnsi"/>
        </w:rPr>
        <w:t xml:space="preserve">, oceny i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oraz ustalania kwot wsparcia.</w:t>
      </w:r>
    </w:p>
    <w:p w14:paraId="286108E2" w14:textId="6B7BF27E" w:rsidR="00ED4190" w:rsidRPr="00C6118C" w:rsidRDefault="00ED4190">
      <w:pPr>
        <w:pStyle w:val="Akapitzlist"/>
        <w:numPr>
          <w:ilvl w:val="0"/>
          <w:numId w:val="8"/>
        </w:num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Ocena operacji grantowej przebiega w trzech etapach:</w:t>
      </w:r>
    </w:p>
    <w:p w14:paraId="2D9E8EC9" w14:textId="0F3D385B" w:rsidR="00ED4190" w:rsidRPr="00C6118C" w:rsidRDefault="00ED4190" w:rsidP="00556F99">
      <w:pPr>
        <w:autoSpaceDE w:val="0"/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A. Ocena zgodności </w:t>
      </w:r>
      <w:r w:rsidR="00E201AA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>z LSR,</w:t>
      </w:r>
    </w:p>
    <w:p w14:paraId="36D86FD7" w14:textId="3AA7C011" w:rsidR="00ED4190" w:rsidRPr="00C6118C" w:rsidRDefault="00ED4190" w:rsidP="00556F99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B. Ocena spełniania kryteriów wyboru</w:t>
      </w:r>
      <w:r w:rsidR="00E201AA" w:rsidRPr="00C6118C">
        <w:rPr>
          <w:rFonts w:asciiTheme="minorHAnsi" w:hAnsiTheme="minorHAnsi" w:cstheme="minorHAnsi"/>
        </w:rPr>
        <w:t xml:space="preserve"> </w:t>
      </w:r>
      <w:proofErr w:type="spellStart"/>
      <w:r w:rsidR="00E201AA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>,</w:t>
      </w:r>
    </w:p>
    <w:p w14:paraId="28475523" w14:textId="77777777" w:rsidR="00ED4190" w:rsidRPr="00C6118C" w:rsidRDefault="00ED4190" w:rsidP="00556F99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C. Ustalenie kwoty wsparcia.</w:t>
      </w:r>
    </w:p>
    <w:p w14:paraId="5399E4DF" w14:textId="139B013E" w:rsidR="00ED4190" w:rsidRPr="00C6118C" w:rsidRDefault="00ED4190" w:rsidP="00556F99">
      <w:pPr>
        <w:pStyle w:val="Akapitzlist"/>
        <w:numPr>
          <w:ilvl w:val="0"/>
          <w:numId w:val="8"/>
        </w:num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Biuro LGD dokonuje pomocniczej oceny zgodności zadania z LSR (część A), zaś wynik tej oceny przekazuje Radzie LGD. Zadania, które nie są zgodne z LSR nie podlegają ocenie według obowiązujących dla danego naboru kryteriów wyboru</w:t>
      </w:r>
      <w:r w:rsidR="009D5A70" w:rsidRPr="00C6118C">
        <w:rPr>
          <w:rFonts w:asciiTheme="minorHAnsi" w:hAnsiTheme="minorHAnsi" w:cstheme="minorHAnsi"/>
        </w:rPr>
        <w:t xml:space="preserve"> </w:t>
      </w:r>
      <w:proofErr w:type="spellStart"/>
      <w:r w:rsidR="009F29DA" w:rsidRPr="00C6118C">
        <w:rPr>
          <w:rFonts w:asciiTheme="minorHAnsi" w:hAnsiTheme="minorHAnsi" w:cstheme="minorHAnsi"/>
        </w:rPr>
        <w:t>grantobiorców</w:t>
      </w:r>
      <w:proofErr w:type="spellEnd"/>
      <w:r w:rsidR="009F29DA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 xml:space="preserve">i tym samym nie podlegają wyborowi </w:t>
      </w:r>
      <w:r w:rsidR="009F29DA" w:rsidRPr="00C6118C">
        <w:rPr>
          <w:rFonts w:asciiTheme="minorHAnsi" w:hAnsiTheme="minorHAnsi" w:cstheme="minorHAnsi"/>
        </w:rPr>
        <w:t>o powierzenie grantu</w:t>
      </w:r>
      <w:r w:rsidRPr="00C6118C">
        <w:rPr>
          <w:rFonts w:asciiTheme="minorHAnsi" w:hAnsiTheme="minorHAnsi" w:cstheme="minorHAnsi"/>
        </w:rPr>
        <w:t xml:space="preserve">. W tej sprawie Rada LGD podejmuje decyzję w formie uchwały o niewybraniu </w:t>
      </w:r>
      <w:r w:rsidR="009F29DA" w:rsidRPr="00C6118C">
        <w:rPr>
          <w:rFonts w:asciiTheme="minorHAnsi" w:hAnsiTheme="minorHAnsi" w:cstheme="minorHAnsi"/>
        </w:rPr>
        <w:t>zadania o powierzenie grantu</w:t>
      </w:r>
      <w:r w:rsidRPr="00C6118C">
        <w:rPr>
          <w:rFonts w:asciiTheme="minorHAnsi" w:hAnsiTheme="minorHAnsi" w:cstheme="minorHAnsi"/>
        </w:rPr>
        <w:t>.</w:t>
      </w:r>
    </w:p>
    <w:p w14:paraId="51EE31F3" w14:textId="3C8B6F88" w:rsidR="00ED4190" w:rsidRPr="00C6118C" w:rsidRDefault="00ED4190" w:rsidP="00556F99">
      <w:pPr>
        <w:pStyle w:val="Akapitzlist"/>
        <w:numPr>
          <w:ilvl w:val="0"/>
          <w:numId w:val="8"/>
        </w:num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Rada posiłkując się efektem oceny Biura w zakresie oceny zgodności </w:t>
      </w:r>
      <w:r w:rsidR="009F29DA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 xml:space="preserve">z LSR (część A), spośród </w:t>
      </w:r>
      <w:r w:rsidR="009F29DA" w:rsidRPr="00C6118C">
        <w:rPr>
          <w:rFonts w:asciiTheme="minorHAnsi" w:hAnsiTheme="minorHAnsi" w:cstheme="minorHAnsi"/>
        </w:rPr>
        <w:t>zadań</w:t>
      </w:r>
      <w:r w:rsidRPr="00C6118C">
        <w:rPr>
          <w:rFonts w:asciiTheme="minorHAnsi" w:hAnsiTheme="minorHAnsi" w:cstheme="minorHAnsi"/>
        </w:rPr>
        <w:t xml:space="preserve">, które zostały uznane za zgodne z LSR, dokonuje oceny spełniania kryteriów wyboru </w:t>
      </w:r>
      <w:proofErr w:type="spellStart"/>
      <w:r w:rsidR="009F29DA" w:rsidRPr="00C6118C">
        <w:rPr>
          <w:rFonts w:asciiTheme="minorHAnsi" w:hAnsiTheme="minorHAnsi" w:cstheme="minorHAnsi"/>
        </w:rPr>
        <w:t>grantobiorców</w:t>
      </w:r>
      <w:proofErr w:type="spellEnd"/>
      <w:r w:rsidR="009F29DA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>(część B) oraz ustala kwotę wsparcia (część C).</w:t>
      </w:r>
    </w:p>
    <w:p w14:paraId="39FF298B" w14:textId="77777777" w:rsidR="00ED4190" w:rsidRPr="00C6118C" w:rsidRDefault="00ED4190" w:rsidP="009D5A70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</w:p>
    <w:p w14:paraId="2A08B431" w14:textId="77777777" w:rsidR="0076636A" w:rsidRDefault="0076636A" w:rsidP="009D5A70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/>
        </w:rPr>
      </w:pPr>
    </w:p>
    <w:p w14:paraId="127021E5" w14:textId="77777777" w:rsidR="0066491F" w:rsidRDefault="0066491F" w:rsidP="009D5A70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/>
        </w:rPr>
      </w:pPr>
    </w:p>
    <w:p w14:paraId="3E1F4C75" w14:textId="77777777" w:rsidR="006021C4" w:rsidRDefault="006021C4" w:rsidP="00E414AB">
      <w:pPr>
        <w:spacing w:line="360" w:lineRule="auto"/>
        <w:rPr>
          <w:rFonts w:asciiTheme="minorHAnsi" w:hAnsiTheme="minorHAnsi" w:cstheme="minorHAnsi"/>
        </w:rPr>
      </w:pPr>
    </w:p>
    <w:p w14:paraId="173DFC85" w14:textId="32848891" w:rsidR="003B57F5" w:rsidRPr="00C6118C" w:rsidRDefault="0076636A" w:rsidP="00556F99">
      <w:pPr>
        <w:spacing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2</w:t>
      </w:r>
    </w:p>
    <w:p w14:paraId="5CF04ADB" w14:textId="72D11871" w:rsidR="0076636A" w:rsidRPr="0066491F" w:rsidRDefault="0076636A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bookmarkStart w:id="42" w:name="_Toc162949653"/>
      <w:r w:rsidRPr="0066491F">
        <w:rPr>
          <w:rFonts w:asciiTheme="minorHAnsi" w:hAnsiTheme="minorHAnsi" w:cstheme="minorHAnsi"/>
          <w:b/>
          <w:color w:val="auto"/>
          <w:sz w:val="22"/>
          <w:szCs w:val="22"/>
        </w:rPr>
        <w:t>Realizacja projektu grantowego</w:t>
      </w:r>
      <w:bookmarkEnd w:id="42"/>
    </w:p>
    <w:p w14:paraId="0974A767" w14:textId="41F92815" w:rsidR="0076636A" w:rsidRPr="00C6118C" w:rsidRDefault="0076636A" w:rsidP="00556F99">
      <w:pPr>
        <w:pStyle w:val="Akapitzlist"/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 zawarciu umowy o dofinansowanie projektu grantowego LGD realizuje zadania określone w art. 17 pkt 4f ustawy o RLKS, w szczególności odpowiada za ogłaszanie naborów na powierzenie grantów,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na podstawie opracowanych przez LGD procedur i kryteriów, zawiera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z </w:t>
      </w:r>
      <w:proofErr w:type="spellStart"/>
      <w:r w:rsidRPr="00C6118C">
        <w:rPr>
          <w:rFonts w:asciiTheme="minorHAnsi" w:hAnsiTheme="minorHAnsi" w:cstheme="minorHAnsi"/>
        </w:rPr>
        <w:t>grantobiorcami</w:t>
      </w:r>
      <w:proofErr w:type="spellEnd"/>
      <w:r w:rsidRPr="00C6118C">
        <w:rPr>
          <w:rFonts w:asciiTheme="minorHAnsi" w:hAnsiTheme="minorHAnsi" w:cstheme="minorHAnsi"/>
        </w:rPr>
        <w:t xml:space="preserve"> umowy o powierzenie grantu.</w:t>
      </w:r>
    </w:p>
    <w:p w14:paraId="5B46C6D9" w14:textId="77777777" w:rsidR="0076636A" w:rsidRPr="00C6118C" w:rsidRDefault="0076636A" w:rsidP="00556F99">
      <w:pPr>
        <w:pStyle w:val="Akapitzlist"/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proofErr w:type="spellStart"/>
      <w:r w:rsidRPr="00C6118C">
        <w:rPr>
          <w:rFonts w:asciiTheme="minorHAnsi" w:hAnsiTheme="minorHAnsi" w:cstheme="minorHAnsi"/>
        </w:rPr>
        <w:t>Grantobiorcą</w:t>
      </w:r>
      <w:proofErr w:type="spellEnd"/>
      <w:r w:rsidRPr="00C6118C">
        <w:rPr>
          <w:rFonts w:asciiTheme="minorHAnsi" w:hAnsiTheme="minorHAnsi" w:cstheme="minorHAnsi"/>
        </w:rPr>
        <w:t xml:space="preserve"> jest podmiot publiczny albo prywatny wybrany w drodze otwartego konkursu ogłoszonego przez LGD w ramach realizacji projektu grantowego. </w:t>
      </w:r>
      <w:proofErr w:type="spellStart"/>
      <w:r w:rsidRPr="00C6118C">
        <w:rPr>
          <w:rFonts w:asciiTheme="minorHAnsi" w:hAnsiTheme="minorHAnsi" w:cstheme="minorHAnsi"/>
        </w:rPr>
        <w:t>Grantobiorcą</w:t>
      </w:r>
      <w:proofErr w:type="spellEnd"/>
      <w:r w:rsidRPr="00C6118C">
        <w:rPr>
          <w:rFonts w:asciiTheme="minorHAnsi" w:hAnsiTheme="minorHAnsi" w:cstheme="minorHAnsi"/>
        </w:rPr>
        <w:t xml:space="preserve"> nie może być podmiot wykluczony z możliwości otrzymania wsparcia w ramach programu.</w:t>
      </w:r>
    </w:p>
    <w:p w14:paraId="45476805" w14:textId="77777777" w:rsidR="0076636A" w:rsidRPr="00C6118C" w:rsidRDefault="0076636A" w:rsidP="00556F99">
      <w:pPr>
        <w:pStyle w:val="Akapitzlist"/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Przed ogłoszeniem naboru LGD opracowuje wzór wniosku o powierzenie grantu, który zawiera co najmniej: </w:t>
      </w:r>
    </w:p>
    <w:p w14:paraId="5F6E64F3" w14:textId="77777777" w:rsidR="0076636A" w:rsidRPr="00C6118C" w:rsidRDefault="0076636A" w:rsidP="00556F99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1) pola na potwierdzenie przyjęcia wniosku o powierzenie grantu, znak sprawy oraz potwierdzenia liczby załączonych dokumentów (wypełnia LGD); </w:t>
      </w:r>
    </w:p>
    <w:p w14:paraId="2923B604" w14:textId="77777777" w:rsidR="0076636A" w:rsidRPr="00C6118C" w:rsidRDefault="0076636A" w:rsidP="00883129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2) informacje dotyczące naboru wniosków o powierzenie grantów oraz wyboru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przez LGD (wypełnia LGD); </w:t>
      </w:r>
    </w:p>
    <w:p w14:paraId="5A0A74F8" w14:textId="77777777" w:rsidR="0076636A" w:rsidRPr="00C6118C" w:rsidRDefault="0076636A" w:rsidP="00883129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3) numery identyfikacyjne w zależności od rodzaju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(NIP, REGON, KRS / numer w rejestrze prowadzonym przez właściwy organ, PESEL, Seria i nr dokumentu tożsamości); </w:t>
      </w:r>
    </w:p>
    <w:p w14:paraId="5E362CCD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4) imię, nazwisko, miejsce zamieszkania i adres albo nazwę, siedzibę i adres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; </w:t>
      </w:r>
    </w:p>
    <w:p w14:paraId="5F61A517" w14:textId="0E8387FF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5) siedzibę oddziału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będącego osobą prawną albo jednostką organizacyjną nieposiadającą osobowości prawnej, której ustawa przyznaje zdolność prawną – w przypadku, gdy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o powierzenie grantu ubiega się taka osoba albo taka jednostka, jeżeli utworzyła oddział; </w:t>
      </w:r>
    </w:p>
    <w:p w14:paraId="40073D6B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6) dane do kontaktu, w tym ewentualnie dane osoby uprawnionej do kontaktu; </w:t>
      </w:r>
    </w:p>
    <w:p w14:paraId="70CC1872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7) dane osób upoważnionych do reprezentowania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; </w:t>
      </w:r>
    </w:p>
    <w:p w14:paraId="60D2C0CD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8) dane pełnomocnika, jeśli dotyczy; </w:t>
      </w:r>
    </w:p>
    <w:p w14:paraId="103B6E30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9) dane jednostki organizacyjnej nieposiadającej osobowości prawnej, w imieniu której o powierzenie grantu ubiega się osoba prawna powiązana organizacyjnie z tą jednostką; </w:t>
      </w:r>
    </w:p>
    <w:p w14:paraId="52FEE8A0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10) wskazanie zadania, na którego realizację ubiega się </w:t>
      </w:r>
      <w:proofErr w:type="spellStart"/>
      <w:r w:rsidRPr="00C6118C">
        <w:rPr>
          <w:rFonts w:asciiTheme="minorHAnsi" w:hAnsiTheme="minorHAnsi" w:cstheme="minorHAnsi"/>
        </w:rPr>
        <w:t>grantobiorca</w:t>
      </w:r>
      <w:proofErr w:type="spellEnd"/>
      <w:r w:rsidRPr="00C6118C">
        <w:rPr>
          <w:rFonts w:asciiTheme="minorHAnsi" w:hAnsiTheme="minorHAnsi" w:cstheme="minorHAnsi"/>
        </w:rPr>
        <w:t xml:space="preserve"> wraz z opisem planowanego sposobu realizacji zadania, terminu i miejsca realizacji zadania, ze wskazaniem minimalnych parametrów dla zadania lub poszczególnych elementów zadania; </w:t>
      </w:r>
    </w:p>
    <w:p w14:paraId="182F1D04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11) plan finansowy zadania wraz z wnioskowaną kwotą grantu zaokrągloną w dół do pełnych złotych; </w:t>
      </w:r>
    </w:p>
    <w:p w14:paraId="6278E297" w14:textId="77777777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12) oświadczenia i zobowiązania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, obejmujące co najmniej: </w:t>
      </w:r>
    </w:p>
    <w:p w14:paraId="5299A747" w14:textId="6704F75C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a) oświadczenie o znajomości zasad przyznawania i wypłaty pomocy w ramach grantu,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szczególności związanych z prefinansowaniem grantu, jeśli LGD przewidzi możliwość prefinansowania w ogłoszeniu, </w:t>
      </w:r>
    </w:p>
    <w:p w14:paraId="6BB32243" w14:textId="44926754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 xml:space="preserve">b) oświadczenie o niefinansowaniu zadania objętego grantem z innych środków publicznych,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z wyjątkiem przypadku powierzenia grantu jednostce sektora finansów publicznych albo organizacji pozarządowej, której działalność finansowana jest wyłącznie ze środków publicznych, </w:t>
      </w:r>
    </w:p>
    <w:p w14:paraId="52364B84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c) oświadczenie o wyrażeniu zgody na przetwarzanie danych osobowych, </w:t>
      </w:r>
    </w:p>
    <w:p w14:paraId="07FBE571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d) oświadczenie o niepodleganiu wykluczeniu z możliwości uzyskania wsparcia, </w:t>
      </w:r>
    </w:p>
    <w:p w14:paraId="659DD566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e) oświadczenie o niepodleganiu zakazowi dostępu do środków, o których mowa w art. 5 ust. 3 pkt 4 ustawy FP, na podstawie prawomocnego orzeczenia sądu, a także podmiotowi, który podlega wykluczeniu z dostępu do otrzymania pomocy, </w:t>
      </w:r>
    </w:p>
    <w:p w14:paraId="7310907B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f) oświadczenie o świadomości odpowiedzialności karnej za składanie fałszywych oświadczeń, </w:t>
      </w:r>
    </w:p>
    <w:p w14:paraId="5D83A423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g) zobowiązanie do umożliwienia przeprowadzenia kontroli, </w:t>
      </w:r>
    </w:p>
    <w:p w14:paraId="1E3CAA75" w14:textId="3F92D25D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h) zobowiązanie do prowadzenia oddzielnego systemu rachunkowości albo korzystania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z odpowiedniego kodu rachunkowego, </w:t>
      </w:r>
    </w:p>
    <w:p w14:paraId="186418E2" w14:textId="77777777" w:rsidR="0076636A" w:rsidRPr="00C6118C" w:rsidRDefault="0076636A">
      <w:pPr>
        <w:tabs>
          <w:tab w:val="left" w:pos="709"/>
        </w:tabs>
        <w:spacing w:after="0" w:line="360" w:lineRule="auto"/>
        <w:ind w:left="1416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i) zobowiązanie do stosowania odpowiedniej Księgi Wizualizacji; </w:t>
      </w:r>
    </w:p>
    <w:p w14:paraId="7E9D133F" w14:textId="77777777" w:rsidR="00883129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13) wykaz załączników (dokumentów potwierdzających spełnienie warunków powierzenia grantów, </w:t>
      </w:r>
    </w:p>
    <w:p w14:paraId="58DCC4B2" w14:textId="6AF85371" w:rsidR="0076636A" w:rsidRPr="00C6118C" w:rsidRDefault="0076636A">
      <w:pPr>
        <w:tabs>
          <w:tab w:val="left" w:pos="709"/>
        </w:tabs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szczególności potwierdzających spełnienie warunków kwalifikowalności oraz forma, w jakiej powinny być złożone; lista dokumentów powinna również obejmować załączniki, które są niezbędne do oceny poprawności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>).</w:t>
      </w:r>
    </w:p>
    <w:p w14:paraId="2872C24C" w14:textId="77777777" w:rsidR="0076636A" w:rsidRPr="00C6118C" w:rsidRDefault="0076636A">
      <w:pPr>
        <w:pStyle w:val="Akapitzlist"/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Również przed ogłoszeniem naboru LGD opracowuje wzór umowy o powierzenie grantu, który zawiera co najmniej:</w:t>
      </w:r>
    </w:p>
    <w:p w14:paraId="5594AB16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oznaczenie stron (wraz z numerem EP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); </w:t>
      </w:r>
    </w:p>
    <w:p w14:paraId="43743DCA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podstawę prawną sporządzenia umowy o powierzenie grantu; </w:t>
      </w:r>
    </w:p>
    <w:p w14:paraId="5D733D35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postanowienia ogólne; </w:t>
      </w:r>
    </w:p>
    <w:p w14:paraId="28FFF764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zadanie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służące osiągnięciu celu projektu grantowego; </w:t>
      </w:r>
    </w:p>
    <w:p w14:paraId="7EC288B2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cel realizacji zadania, na które udzielono grantu; </w:t>
      </w:r>
    </w:p>
    <w:p w14:paraId="08031EE9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miejsce i czas realizacji zadania, z uwzględnieniem ram czasowych tj. 2 lat od dnia zawarcia umowy przyznania pomocy na projekt grantowy, lecz nie później niż do dnia 30 czerwca 2029 r., w których możliwa będzie realizacja przez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zadań w ramach projektu grantowego, oraz złożenie przez LGD wniosku o płatność, potwierdzającego realizację projektu grantowego; </w:t>
      </w:r>
    </w:p>
    <w:p w14:paraId="7AC58910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kwotę grantu i wkładu własnego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; </w:t>
      </w:r>
    </w:p>
    <w:p w14:paraId="07282267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zasady prefinansowania zadania; </w:t>
      </w:r>
    </w:p>
    <w:p w14:paraId="29BC7900" w14:textId="53A6041F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warunki przekazania i rozliczenia grantu, w szczególności obejmujące rodzaj i tryb przekazywania przez </w:t>
      </w:r>
      <w:proofErr w:type="spellStart"/>
      <w:r w:rsidRPr="00C6118C">
        <w:rPr>
          <w:rFonts w:asciiTheme="minorHAnsi" w:hAnsiTheme="minorHAnsi" w:cstheme="minorHAnsi"/>
        </w:rPr>
        <w:t>grantobiorcę</w:t>
      </w:r>
      <w:proofErr w:type="spellEnd"/>
      <w:r w:rsidRPr="00C6118C">
        <w:rPr>
          <w:rFonts w:asciiTheme="minorHAnsi" w:hAnsiTheme="minorHAnsi" w:cstheme="minorHAnsi"/>
        </w:rPr>
        <w:t xml:space="preserve"> dokumentacji związanej z realizacją zadania, warunki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dokumenty potrzebne do rozliczenia grantu, zasady przedkładania i przechowywania faktur oraz dokumentów o równoważnej wartości dowodowej wystawionych na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, </w:t>
      </w:r>
      <w:r w:rsidRPr="00C6118C">
        <w:rPr>
          <w:rFonts w:asciiTheme="minorHAnsi" w:hAnsiTheme="minorHAnsi" w:cstheme="minorHAnsi"/>
        </w:rPr>
        <w:lastRenderedPageBreak/>
        <w:t xml:space="preserve">dokumentujących poniesienie przez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wydatków związanych z grantem oraz dowodów zapłaty; </w:t>
      </w:r>
    </w:p>
    <w:p w14:paraId="3E7AB597" w14:textId="22F8ECA9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zobowiązania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z uwzględnieniem zapewnienia związania z celem oraz obowiązku przechowywania dokumentacji, a także gromadzenia i przechowywania dokumentów dotyczących zadania, na które udzielany jest grant oraz udostępniania informacji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dokumentów niezbędnych do przeprowadzenia kontroli, monitoringu i ewaluacji zadania, na które udzielany jest grant, w szczególności do: </w:t>
      </w:r>
    </w:p>
    <w:p w14:paraId="04952B5D" w14:textId="77777777" w:rsidR="0076636A" w:rsidRPr="00C6118C" w:rsidRDefault="0076636A">
      <w:pPr>
        <w:pStyle w:val="Akapitzlist"/>
        <w:tabs>
          <w:tab w:val="left" w:pos="709"/>
        </w:tabs>
        <w:spacing w:after="0" w:line="360" w:lineRule="auto"/>
        <w:ind w:left="144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a) zwrotu grantu – w przypadku wykorzystania go niezgodnie z celem projektu grantowego oraz zasady odzyskiwania środków finansowych w przypadku niewywiązania się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z warunków umowy o powierzenie grantu, </w:t>
      </w:r>
    </w:p>
    <w:p w14:paraId="69AD4987" w14:textId="77777777" w:rsidR="0076636A" w:rsidRPr="00C6118C" w:rsidRDefault="0076636A">
      <w:pPr>
        <w:pStyle w:val="Akapitzlist"/>
        <w:tabs>
          <w:tab w:val="left" w:pos="709"/>
        </w:tabs>
        <w:spacing w:after="0" w:line="360" w:lineRule="auto"/>
        <w:ind w:left="144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b) poddania się kontroli przeprowadzanej przez LGD lub inne podmioty lub instytucje do tego uprawnione lub na zlecenie tych podmiotów lub instytucji; </w:t>
      </w:r>
    </w:p>
    <w:p w14:paraId="37EAA978" w14:textId="429BC93D" w:rsidR="0076636A" w:rsidRPr="00C6118C" w:rsidRDefault="0076636A">
      <w:pPr>
        <w:pStyle w:val="Akapitzlist"/>
        <w:tabs>
          <w:tab w:val="left" w:pos="709"/>
        </w:tabs>
        <w:spacing w:after="0" w:line="360" w:lineRule="auto"/>
        <w:ind w:left="144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c) spełnienia przez okres realizacji projektu grantowego określonych warunków zawartych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umowie o przyznaniu pomocy na projekt grantowy; </w:t>
      </w:r>
    </w:p>
    <w:p w14:paraId="407429E0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sposób i terminy wezwania do usunięcia braków lub złożenia wyjaśnień na etapie rozliczenia grantu; </w:t>
      </w:r>
    </w:p>
    <w:p w14:paraId="43774294" w14:textId="6D840BB0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zasady oceny realizacji grantu oraz zasady przeprowadzania kontroli przez LGD, również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okresie związania z celem; </w:t>
      </w:r>
    </w:p>
    <w:p w14:paraId="5141F730" w14:textId="7DC159AB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obowiązki i tryb udostępnienia przez </w:t>
      </w:r>
      <w:proofErr w:type="spellStart"/>
      <w:r w:rsidRPr="00C6118C">
        <w:rPr>
          <w:rFonts w:asciiTheme="minorHAnsi" w:hAnsiTheme="minorHAnsi" w:cstheme="minorHAnsi"/>
        </w:rPr>
        <w:t>grantobiorcę</w:t>
      </w:r>
      <w:proofErr w:type="spellEnd"/>
      <w:r w:rsidRPr="00C6118C">
        <w:rPr>
          <w:rFonts w:asciiTheme="minorHAnsi" w:hAnsiTheme="minorHAnsi" w:cstheme="minorHAnsi"/>
        </w:rPr>
        <w:t xml:space="preserve"> informacji uprawionym podmiotom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okresie związania celem; </w:t>
      </w:r>
    </w:p>
    <w:p w14:paraId="6AB4DAF4" w14:textId="7D99E356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zakres i tryb składania sprawozdania z realizacji przez </w:t>
      </w:r>
      <w:proofErr w:type="spellStart"/>
      <w:r w:rsidRPr="00C6118C">
        <w:rPr>
          <w:rFonts w:asciiTheme="minorHAnsi" w:hAnsiTheme="minorHAnsi" w:cstheme="minorHAnsi"/>
        </w:rPr>
        <w:t>grantobiorcę</w:t>
      </w:r>
      <w:proofErr w:type="spellEnd"/>
      <w:r w:rsidRPr="00C6118C">
        <w:rPr>
          <w:rFonts w:asciiTheme="minorHAnsi" w:hAnsiTheme="minorHAnsi" w:cstheme="minorHAnsi"/>
        </w:rPr>
        <w:t xml:space="preserve"> grantu/zadania, również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okresie związania z celem; </w:t>
      </w:r>
    </w:p>
    <w:p w14:paraId="3740BFC6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warunki zwrotu grantu związane z niewykonaniem przez </w:t>
      </w:r>
      <w:proofErr w:type="spellStart"/>
      <w:r w:rsidRPr="00C6118C">
        <w:rPr>
          <w:rFonts w:asciiTheme="minorHAnsi" w:hAnsiTheme="minorHAnsi" w:cstheme="minorHAnsi"/>
        </w:rPr>
        <w:t>grantobiorcę</w:t>
      </w:r>
      <w:proofErr w:type="spellEnd"/>
      <w:r w:rsidRPr="00C6118C">
        <w:rPr>
          <w:rFonts w:asciiTheme="minorHAnsi" w:hAnsiTheme="minorHAnsi" w:cstheme="minorHAnsi"/>
        </w:rPr>
        <w:t xml:space="preserve"> zobowiązań; </w:t>
      </w:r>
    </w:p>
    <w:p w14:paraId="4A09CF71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numeru rachunku bankowego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, na który będzie przekazywany grant; </w:t>
      </w:r>
    </w:p>
    <w:p w14:paraId="75680AF3" w14:textId="77777777" w:rsidR="0076636A" w:rsidRPr="00C6118C" w:rsidRDefault="0076636A">
      <w:pPr>
        <w:pStyle w:val="Akapitzlist"/>
        <w:numPr>
          <w:ilvl w:val="0"/>
          <w:numId w:val="10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formę zabezpieczenia wykonania zobowiązań umownych.</w:t>
      </w:r>
    </w:p>
    <w:p w14:paraId="28BDDCAB" w14:textId="13666A79" w:rsidR="00894548" w:rsidRPr="00C6118C" w:rsidRDefault="0076636A" w:rsidP="009D5A70">
      <w:pPr>
        <w:pStyle w:val="Akapitzlist"/>
        <w:numPr>
          <w:ilvl w:val="0"/>
          <w:numId w:val="9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LGD opracowuje wzór wniosku o rozliczenie grantu oraz sp</w:t>
      </w:r>
      <w:r w:rsidR="00F02D52" w:rsidRPr="00C6118C">
        <w:rPr>
          <w:rFonts w:asciiTheme="minorHAnsi" w:hAnsiTheme="minorHAnsi" w:cstheme="minorHAnsi"/>
        </w:rPr>
        <w:t xml:space="preserve">rawozdania z realizacji zadania </w:t>
      </w:r>
    </w:p>
    <w:p w14:paraId="30334926" w14:textId="77777777" w:rsidR="009D5A70" w:rsidRPr="00C6118C" w:rsidRDefault="009D5A70" w:rsidP="009D5A70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</w:p>
    <w:p w14:paraId="10F71020" w14:textId="62898AB6" w:rsidR="0081204F" w:rsidRPr="00CD339A" w:rsidRDefault="0076636A" w:rsidP="009D5A70">
      <w:pPr>
        <w:spacing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3</w:t>
      </w:r>
    </w:p>
    <w:p w14:paraId="4F62CDE2" w14:textId="7CE98027" w:rsidR="0076636A" w:rsidRPr="00CD339A" w:rsidRDefault="0076636A" w:rsidP="006021C4">
      <w:pPr>
        <w:pStyle w:val="Nagwek2"/>
        <w:jc w:val="center"/>
        <w:rPr>
          <w:rFonts w:asciiTheme="minorHAnsi" w:hAnsiTheme="minorHAnsi" w:cstheme="minorHAnsi"/>
          <w:b/>
        </w:rPr>
      </w:pPr>
      <w:bookmarkStart w:id="43" w:name="_Toc162949654"/>
      <w:r w:rsidRPr="00CD339A">
        <w:rPr>
          <w:rFonts w:asciiTheme="minorHAnsi" w:hAnsiTheme="minorHAnsi" w:cstheme="minorHAnsi"/>
          <w:b/>
          <w:color w:val="auto"/>
          <w:sz w:val="22"/>
          <w:szCs w:val="22"/>
        </w:rPr>
        <w:t xml:space="preserve">Ogłoszenie konkursu na wybór </w:t>
      </w:r>
      <w:proofErr w:type="spellStart"/>
      <w:r w:rsidRPr="00CD339A">
        <w:rPr>
          <w:rFonts w:asciiTheme="minorHAnsi" w:hAnsiTheme="minorHAnsi" w:cstheme="minorHAnsi"/>
          <w:b/>
          <w:color w:val="auto"/>
          <w:sz w:val="22"/>
          <w:szCs w:val="22"/>
        </w:rPr>
        <w:t>grantobiorców</w:t>
      </w:r>
      <w:bookmarkEnd w:id="43"/>
      <w:proofErr w:type="spellEnd"/>
    </w:p>
    <w:p w14:paraId="1C81391C" w14:textId="77777777" w:rsidR="0076636A" w:rsidRPr="00C6118C" w:rsidRDefault="0076636A" w:rsidP="00556F99">
      <w:pPr>
        <w:pStyle w:val="Akapitzlist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Konkurs na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ogłasza LGD na swojej stronie internetowej</w:t>
      </w:r>
      <w:r w:rsidRPr="00C6118C">
        <w:rPr>
          <w:rStyle w:val="Odwoanieprzypisudolnego"/>
          <w:rFonts w:asciiTheme="minorHAnsi" w:eastAsiaTheme="majorEastAsia" w:hAnsiTheme="minorHAnsi" w:cstheme="minorHAnsi"/>
        </w:rPr>
        <w:footnoteReference w:id="1"/>
      </w:r>
      <w:r w:rsidRPr="00C6118C">
        <w:rPr>
          <w:rFonts w:asciiTheme="minorHAnsi" w:hAnsiTheme="minorHAnsi" w:cstheme="minorHAnsi"/>
        </w:rPr>
        <w:t>.</w:t>
      </w:r>
    </w:p>
    <w:p w14:paraId="2478B121" w14:textId="77777777" w:rsidR="0076636A" w:rsidRPr="00C6118C" w:rsidRDefault="0076636A" w:rsidP="00883129">
      <w:pPr>
        <w:pStyle w:val="Akapitzlist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Ogłoszenie konkursu na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musi zawierać co najmniej: </w:t>
      </w:r>
    </w:p>
    <w:p w14:paraId="452FFD2E" w14:textId="77777777" w:rsidR="0076636A" w:rsidRPr="00C6118C" w:rsidRDefault="0076636A" w:rsidP="00883129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termin i miejsce składania wniosków o powierzenie grantów; </w:t>
      </w:r>
    </w:p>
    <w:p w14:paraId="5D109E68" w14:textId="77777777" w:rsidR="0076636A" w:rsidRPr="00C6118C" w:rsidRDefault="0076636A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kwotę przyznaną LGD na realizację danego projektu grantowego; </w:t>
      </w:r>
    </w:p>
    <w:p w14:paraId="6199EDAC" w14:textId="77777777" w:rsidR="0076636A" w:rsidRPr="00C6118C" w:rsidRDefault="0076636A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zestawienie zadań w ramach projektu grantowego; </w:t>
      </w:r>
    </w:p>
    <w:p w14:paraId="693FBCEB" w14:textId="77777777" w:rsidR="0076636A" w:rsidRPr="00C6118C" w:rsidRDefault="0076636A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lastRenderedPageBreak/>
        <w:t xml:space="preserve">informacje o wysokości grantów na poszczególne zadania (zgodnie z załącznikiem „Zestawienie zadań” do umowy o przyznaniu pomocy na projekt grantowy) wraz z informacją o możliwości pomniejszenia grantu zgodnie z przysługującym dla danego </w:t>
      </w:r>
      <w:proofErr w:type="spellStart"/>
      <w:r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poziomem dofinansowania;</w:t>
      </w:r>
    </w:p>
    <w:p w14:paraId="4D3F709E" w14:textId="0555A4C6" w:rsidR="0076636A" w:rsidRPr="00C6118C" w:rsidRDefault="0076636A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wskazanie miejsca upublicznienia warunków powierzenia grantów i opisu kryteriów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oraz zasad przyznawania punktów za spełnienie danego kryterium (np. link do strony internetowej, na której opublikowano te kryteria lub zasady), a także wzorów dokumentów aplikacyjnych (formularza wniosku o powierzenie grantu oraz wniosku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o rozliczenie grantu), wzoru umowy o powierzenie grantu, a także wzoru sprawozdania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z realizacji zadania; </w:t>
      </w:r>
    </w:p>
    <w:p w14:paraId="15D030CC" w14:textId="77777777" w:rsidR="0076636A" w:rsidRPr="00C6118C" w:rsidRDefault="0076636A">
      <w:pPr>
        <w:pStyle w:val="Akapitzlist"/>
        <w:numPr>
          <w:ilvl w:val="0"/>
          <w:numId w:val="12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>informację o wymaganych dokumentach potwierdzających spełnienie kryteriów wyboru.</w:t>
      </w:r>
    </w:p>
    <w:p w14:paraId="6EECBBF4" w14:textId="77777777" w:rsidR="0076636A" w:rsidRPr="00C6118C" w:rsidRDefault="0076636A">
      <w:pPr>
        <w:pStyle w:val="Akapitzlist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Nie ma możliwości zmiany treści ogłoszenia o konkursie na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oraz kryteriów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i ustalonych w odniesieniu do danego konkursu wymogów, po ich zamieszczeniu na stronie internetowej.</w:t>
      </w:r>
    </w:p>
    <w:p w14:paraId="0AF3622D" w14:textId="77777777" w:rsidR="0076636A" w:rsidRPr="00C6118C" w:rsidRDefault="0076636A">
      <w:pPr>
        <w:pStyle w:val="Akapitzlist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 xml:space="preserve">LGD archiwizuje na stronie internetowej wszystkie ogłoszenia dotyczące konkursów na wybór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w ramach perspektywy 2023-2027 do dnia upływu 5 lat od dnia wypłaty pomocy LGD na dany projekt grantowy (podgląd treści tych ogłoszeń powinien być możliwy przez każdy podmiot odwiedzający stronę internetową LGD).</w:t>
      </w:r>
    </w:p>
    <w:p w14:paraId="342C57A7" w14:textId="2363161D" w:rsidR="00DB6B7A" w:rsidRPr="00C6118C" w:rsidRDefault="00ED5DB8">
      <w:pPr>
        <w:pStyle w:val="Akapitzlist"/>
        <w:numPr>
          <w:ilvl w:val="0"/>
          <w:numId w:val="11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>W przypadku projektu grantowego w zakresie przygotowania SV zadaniem jest przygotowanie jednej koncepcji, która spełnia wymagania określone w PS WPR oraz wytycznych szczegółowych.</w:t>
      </w:r>
    </w:p>
    <w:p w14:paraId="419EE6BE" w14:textId="77777777" w:rsidR="00883129" w:rsidRPr="00C6118C" w:rsidRDefault="00883129" w:rsidP="0066491F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</w:p>
    <w:p w14:paraId="31CA99BD" w14:textId="4FAA1407" w:rsidR="00DB6B7A" w:rsidRPr="00C6118C" w:rsidRDefault="00DB6B7A" w:rsidP="009D5A70">
      <w:pPr>
        <w:spacing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4</w:t>
      </w:r>
    </w:p>
    <w:p w14:paraId="730EC01F" w14:textId="65DB0707" w:rsidR="0076636A" w:rsidRPr="00CD339A" w:rsidRDefault="0076636A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44" w:name="_Toc162949655"/>
      <w:r w:rsidRPr="00CD339A">
        <w:rPr>
          <w:rFonts w:asciiTheme="minorHAnsi" w:hAnsiTheme="minorHAnsi" w:cstheme="minorHAnsi"/>
          <w:b/>
          <w:color w:val="auto"/>
          <w:sz w:val="22"/>
        </w:rPr>
        <w:t xml:space="preserve">Wybór </w:t>
      </w:r>
      <w:proofErr w:type="spellStart"/>
      <w:r w:rsidRPr="00CD339A">
        <w:rPr>
          <w:rFonts w:asciiTheme="minorHAnsi" w:hAnsiTheme="minorHAnsi" w:cstheme="minorHAnsi"/>
          <w:b/>
          <w:color w:val="auto"/>
          <w:sz w:val="22"/>
        </w:rPr>
        <w:t>grantobiorców</w:t>
      </w:r>
      <w:bookmarkEnd w:id="44"/>
      <w:proofErr w:type="spellEnd"/>
    </w:p>
    <w:p w14:paraId="17ED4865" w14:textId="77777777" w:rsidR="0076636A" w:rsidRPr="00C6118C" w:rsidRDefault="0076636A" w:rsidP="00556F9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 zakończeniu naboru wniosków o powierzenie grantów LGD przystępuje do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. Dopuszcza się przeprowadzenie wyboru </w:t>
      </w:r>
      <w:proofErr w:type="spellStart"/>
      <w:r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za pośrednictwem aplikacji IT.</w:t>
      </w:r>
    </w:p>
    <w:p w14:paraId="18330AE0" w14:textId="77777777" w:rsidR="0007064D" w:rsidRPr="0066491F" w:rsidRDefault="0007064D" w:rsidP="00556F9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 xml:space="preserve">Po zakończeniu naboru wniosków o powierzenie grantów LGD przystępuje do wyboru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 xml:space="preserve">. Dopuszcza się przeprowadzenie wyboru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 xml:space="preserve"> za pośrednictwem aplikacji IT.</w:t>
      </w:r>
    </w:p>
    <w:p w14:paraId="7934F5AF" w14:textId="77777777" w:rsidR="0007064D" w:rsidRPr="0066491F" w:rsidRDefault="0007064D" w:rsidP="00556F9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 xml:space="preserve">Ocena i wybór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 xml:space="preserve"> przeprowadzane są analogicznie jak ocena operacji realizowanych przez podmioty inne niż LGD, przy zastosowaniu do oceny zgodności z LSR kryteriów wyboru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 xml:space="preserve"> wskazanych w ogłoszeniu.  </w:t>
      </w:r>
    </w:p>
    <w:p w14:paraId="7FC23142" w14:textId="7E23A2E3" w:rsidR="0007064D" w:rsidRPr="0066491F" w:rsidRDefault="0007064D" w:rsidP="00556F9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 xml:space="preserve">Poszczególne czynności są wykonywane zgodnie z zapisami § </w:t>
      </w:r>
      <w:r w:rsidR="00E201AA" w:rsidRPr="0066491F">
        <w:rPr>
          <w:rFonts w:asciiTheme="minorHAnsi" w:hAnsiTheme="minorHAnsi" w:cstheme="minorHAnsi"/>
        </w:rPr>
        <w:t>5</w:t>
      </w:r>
      <w:r w:rsidRPr="0066491F">
        <w:rPr>
          <w:rFonts w:asciiTheme="minorHAnsi" w:hAnsiTheme="minorHAnsi" w:cstheme="minorHAnsi"/>
        </w:rPr>
        <w:t xml:space="preserve"> – </w:t>
      </w:r>
      <w:r w:rsidR="00E201AA" w:rsidRPr="0066491F">
        <w:rPr>
          <w:rFonts w:asciiTheme="minorHAnsi" w:hAnsiTheme="minorHAnsi" w:cstheme="minorHAnsi"/>
        </w:rPr>
        <w:t>1</w:t>
      </w:r>
      <w:r w:rsidR="003D56A1" w:rsidRPr="0066491F">
        <w:rPr>
          <w:rFonts w:asciiTheme="minorHAnsi" w:hAnsiTheme="minorHAnsi" w:cstheme="minorHAnsi"/>
        </w:rPr>
        <w:t>2</w:t>
      </w:r>
      <w:r w:rsidRPr="0066491F">
        <w:rPr>
          <w:rFonts w:asciiTheme="minorHAnsi" w:hAnsiTheme="minorHAnsi" w:cstheme="minorHAnsi"/>
        </w:rPr>
        <w:t xml:space="preserve"> </w:t>
      </w:r>
      <w:r w:rsidRPr="0066491F">
        <w:rPr>
          <w:rFonts w:asciiTheme="minorHAnsi" w:hAnsiTheme="minorHAnsi" w:cstheme="minorHAnsi"/>
          <w:i/>
        </w:rPr>
        <w:t xml:space="preserve">Procedury oceny i wyboru </w:t>
      </w:r>
      <w:proofErr w:type="spellStart"/>
      <w:r w:rsidR="00E201AA" w:rsidRPr="0066491F">
        <w:rPr>
          <w:rFonts w:asciiTheme="minorHAnsi" w:hAnsiTheme="minorHAnsi" w:cstheme="minorHAnsi"/>
          <w:i/>
        </w:rPr>
        <w:t>grantobiorców</w:t>
      </w:r>
      <w:proofErr w:type="spellEnd"/>
      <w:r w:rsidRPr="0066491F">
        <w:rPr>
          <w:rFonts w:asciiTheme="minorHAnsi" w:hAnsiTheme="minorHAnsi" w:cstheme="minorHAnsi"/>
          <w:i/>
        </w:rPr>
        <w:t xml:space="preserve">. </w:t>
      </w:r>
      <w:r w:rsidRPr="0066491F">
        <w:rPr>
          <w:rFonts w:asciiTheme="minorHAnsi" w:hAnsiTheme="minorHAnsi" w:cstheme="minorHAnsi"/>
        </w:rPr>
        <w:t xml:space="preserve">W procesie oceny wykorzystywane są załączniki od </w:t>
      </w:r>
      <w:r w:rsidR="00E201AA" w:rsidRPr="0066491F">
        <w:rPr>
          <w:rFonts w:asciiTheme="minorHAnsi" w:hAnsiTheme="minorHAnsi" w:cstheme="minorHAnsi"/>
        </w:rPr>
        <w:t>1</w:t>
      </w:r>
      <w:r w:rsidRPr="0066491F">
        <w:rPr>
          <w:rFonts w:asciiTheme="minorHAnsi" w:hAnsiTheme="minorHAnsi" w:cstheme="minorHAnsi"/>
        </w:rPr>
        <w:t xml:space="preserve"> do </w:t>
      </w:r>
      <w:r w:rsidR="00E201AA" w:rsidRPr="0066491F">
        <w:rPr>
          <w:rFonts w:asciiTheme="minorHAnsi" w:hAnsiTheme="minorHAnsi" w:cstheme="minorHAnsi"/>
        </w:rPr>
        <w:t>5</w:t>
      </w:r>
      <w:r w:rsidRPr="0066491F">
        <w:rPr>
          <w:rFonts w:asciiTheme="minorHAnsi" w:hAnsiTheme="minorHAnsi" w:cstheme="minorHAnsi"/>
        </w:rPr>
        <w:t xml:space="preserve"> </w:t>
      </w:r>
      <w:r w:rsidRPr="0066491F">
        <w:rPr>
          <w:rFonts w:asciiTheme="minorHAnsi" w:hAnsiTheme="minorHAnsi" w:cstheme="minorHAnsi"/>
          <w:iCs/>
        </w:rPr>
        <w:t>będące załącznikami do niniejszej Procedury</w:t>
      </w:r>
      <w:r w:rsidRPr="0066491F">
        <w:rPr>
          <w:rFonts w:asciiTheme="minorHAnsi" w:hAnsiTheme="minorHAnsi" w:cstheme="minorHAnsi"/>
          <w:i/>
        </w:rPr>
        <w:t>.</w:t>
      </w:r>
    </w:p>
    <w:p w14:paraId="57E8A663" w14:textId="77777777" w:rsidR="0007064D" w:rsidRPr="0066491F" w:rsidRDefault="0007064D" w:rsidP="00556F9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 xml:space="preserve">Na podstawie wyników wyboru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>, tworzona jest lista rankingowa przyznanych grantów ustalająca ich kolejność według liczby przyznanych punktów.</w:t>
      </w:r>
    </w:p>
    <w:p w14:paraId="13441615" w14:textId="0806E450" w:rsidR="0007064D" w:rsidRPr="0066491F" w:rsidRDefault="0007064D" w:rsidP="009D5A70">
      <w:pPr>
        <w:pStyle w:val="Akapitzlist"/>
        <w:numPr>
          <w:ilvl w:val="0"/>
          <w:numId w:val="13"/>
        </w:numPr>
        <w:spacing w:after="20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lastRenderedPageBreak/>
        <w:t xml:space="preserve">LGD informuje </w:t>
      </w:r>
      <w:r w:rsidR="003D56A1" w:rsidRPr="0066491F">
        <w:rPr>
          <w:rFonts w:asciiTheme="minorHAnsi" w:hAnsiTheme="minorHAnsi" w:cstheme="minorHAnsi"/>
        </w:rPr>
        <w:t xml:space="preserve"> </w:t>
      </w:r>
      <w:proofErr w:type="spellStart"/>
      <w:r w:rsidR="00E201AA" w:rsidRPr="0066491F">
        <w:rPr>
          <w:rFonts w:asciiTheme="minorHAnsi" w:hAnsiTheme="minorHAnsi" w:cstheme="minorHAnsi"/>
        </w:rPr>
        <w:t>Grantobiorcę</w:t>
      </w:r>
      <w:proofErr w:type="spellEnd"/>
      <w:r w:rsidR="00E201AA" w:rsidRPr="0066491F">
        <w:rPr>
          <w:rFonts w:asciiTheme="minorHAnsi" w:hAnsiTheme="minorHAnsi" w:cstheme="minorHAnsi"/>
        </w:rPr>
        <w:t xml:space="preserve"> </w:t>
      </w:r>
      <w:r w:rsidRPr="0066491F">
        <w:rPr>
          <w:rFonts w:asciiTheme="minorHAnsi" w:hAnsiTheme="minorHAnsi" w:cstheme="minorHAnsi"/>
        </w:rPr>
        <w:t xml:space="preserve">o wynikach oceny wraz z uzasadnieniem oceny i podaniem liczby punktów otrzymanych przez zadanie oraz wskazaniem ustalonej kwoty wsparcia. </w:t>
      </w:r>
      <w:r w:rsidR="00883129" w:rsidRPr="0066491F">
        <w:rPr>
          <w:rFonts w:asciiTheme="minorHAnsi" w:hAnsiTheme="minorHAnsi" w:cstheme="minorHAnsi"/>
        </w:rPr>
        <w:br/>
      </w:r>
      <w:r w:rsidRPr="0066491F">
        <w:rPr>
          <w:rFonts w:asciiTheme="minorHAnsi" w:hAnsiTheme="minorHAnsi" w:cstheme="minorHAnsi"/>
        </w:rPr>
        <w:t xml:space="preserve">W przypadku wniosków grantowych, którym przyznano tą samą liczbę punktów, o kolejności na liście ocenionych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</w:rPr>
        <w:t xml:space="preserve"> decyduje kolejność wpływu wniosku grantowego do LGD.</w:t>
      </w:r>
    </w:p>
    <w:p w14:paraId="360FEF9B" w14:textId="77777777" w:rsidR="0007064D" w:rsidRPr="0066491F" w:rsidRDefault="0007064D" w:rsidP="009D5A70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>Informacja o wyniku wyboru, musi zawierać pouczenie o możliwości wniesienia odwołania wraz ze wskazaniem warunków, trybu i podmiotu, do którego należy wnieść odwołanie.</w:t>
      </w:r>
    </w:p>
    <w:p w14:paraId="1C67EE32" w14:textId="77777777" w:rsidR="0007064D" w:rsidRPr="0066491F" w:rsidRDefault="0007064D" w:rsidP="00883129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>Ponowna ocena Rady LGD dokonywana w ramach rozpatrywania wniesionego odwołania, dokonywana jest wyłącznie w zakresie, którego odwołanie dotyczy.</w:t>
      </w:r>
    </w:p>
    <w:p w14:paraId="5A29A252" w14:textId="77777777" w:rsidR="0007064D" w:rsidRPr="0066491F" w:rsidRDefault="0007064D" w:rsidP="003D56A1">
      <w:pPr>
        <w:pStyle w:val="Akapitzlist"/>
        <w:numPr>
          <w:ilvl w:val="0"/>
          <w:numId w:val="13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>LGD na swojej stronie internetowej publikuje w szczególności:</w:t>
      </w:r>
    </w:p>
    <w:p w14:paraId="0A44F970" w14:textId="0B718A03" w:rsidR="0007064D" w:rsidRPr="0066491F" w:rsidRDefault="0007064D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66491F">
        <w:rPr>
          <w:rFonts w:asciiTheme="minorHAnsi" w:hAnsiTheme="minorHAnsi" w:cstheme="minorHAnsi"/>
        </w:rPr>
        <w:t xml:space="preserve">- </w:t>
      </w:r>
      <w:r w:rsidRPr="0066491F">
        <w:rPr>
          <w:rFonts w:asciiTheme="minorHAnsi" w:hAnsiTheme="minorHAnsi" w:cstheme="minorHAnsi"/>
          <w:bCs/>
        </w:rPr>
        <w:t xml:space="preserve">Listę wybranych </w:t>
      </w:r>
      <w:proofErr w:type="spellStart"/>
      <w:r w:rsidRPr="0066491F">
        <w:rPr>
          <w:rFonts w:asciiTheme="minorHAnsi" w:hAnsiTheme="minorHAnsi" w:cstheme="minorHAnsi"/>
          <w:bCs/>
        </w:rPr>
        <w:t>grantobiorców</w:t>
      </w:r>
      <w:proofErr w:type="spellEnd"/>
      <w:r w:rsidRPr="0066491F">
        <w:rPr>
          <w:rFonts w:asciiTheme="minorHAnsi" w:hAnsiTheme="minorHAnsi" w:cstheme="minorHAnsi"/>
          <w:bCs/>
        </w:rPr>
        <w:t xml:space="preserve"> (ze wskazaniem, które wnioski grantowe nie mieszczą się </w:t>
      </w:r>
      <w:r w:rsidR="00883129" w:rsidRPr="0066491F">
        <w:rPr>
          <w:rFonts w:asciiTheme="minorHAnsi" w:hAnsiTheme="minorHAnsi" w:cstheme="minorHAnsi"/>
          <w:bCs/>
        </w:rPr>
        <w:br/>
      </w:r>
      <w:r w:rsidRPr="0066491F">
        <w:rPr>
          <w:rFonts w:asciiTheme="minorHAnsi" w:hAnsiTheme="minorHAnsi" w:cstheme="minorHAnsi"/>
          <w:bCs/>
        </w:rPr>
        <w:t>w kwocie dostępnych środków przeznaczonych na konkurs);</w:t>
      </w:r>
    </w:p>
    <w:p w14:paraId="1321E268" w14:textId="77777777" w:rsidR="0007064D" w:rsidRPr="0066491F" w:rsidRDefault="0007064D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66491F">
        <w:rPr>
          <w:rFonts w:asciiTheme="minorHAnsi" w:hAnsiTheme="minorHAnsi" w:cstheme="minorHAnsi"/>
          <w:bCs/>
        </w:rPr>
        <w:t xml:space="preserve">- Listę </w:t>
      </w:r>
      <w:proofErr w:type="spellStart"/>
      <w:r w:rsidRPr="0066491F">
        <w:rPr>
          <w:rFonts w:asciiTheme="minorHAnsi" w:hAnsiTheme="minorHAnsi" w:cstheme="minorHAnsi"/>
          <w:bCs/>
        </w:rPr>
        <w:t>grantobiorców</w:t>
      </w:r>
      <w:proofErr w:type="spellEnd"/>
      <w:r w:rsidRPr="0066491F">
        <w:rPr>
          <w:rFonts w:asciiTheme="minorHAnsi" w:hAnsiTheme="minorHAnsi" w:cstheme="minorHAnsi"/>
          <w:bCs/>
        </w:rPr>
        <w:t xml:space="preserve"> niewybranych;</w:t>
      </w:r>
    </w:p>
    <w:p w14:paraId="15F76369" w14:textId="77777777" w:rsidR="0007064D" w:rsidRPr="0066491F" w:rsidRDefault="0007064D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66491F">
        <w:rPr>
          <w:rFonts w:asciiTheme="minorHAnsi" w:hAnsiTheme="minorHAnsi" w:cstheme="minorHAnsi"/>
          <w:bCs/>
        </w:rPr>
        <w:t xml:space="preserve">- </w:t>
      </w:r>
      <w:r w:rsidRPr="0066491F">
        <w:rPr>
          <w:rFonts w:asciiTheme="minorHAnsi" w:hAnsiTheme="minorHAnsi" w:cstheme="minorHAnsi"/>
        </w:rPr>
        <w:t xml:space="preserve">Protokół z posiedzenia Rady, dotyczący oceny i wyboru </w:t>
      </w:r>
      <w:proofErr w:type="spellStart"/>
      <w:r w:rsidRPr="0066491F">
        <w:rPr>
          <w:rFonts w:asciiTheme="minorHAnsi" w:hAnsiTheme="minorHAnsi" w:cstheme="minorHAnsi"/>
        </w:rPr>
        <w:t>grantobiorców</w:t>
      </w:r>
      <w:proofErr w:type="spellEnd"/>
      <w:r w:rsidRPr="0066491F">
        <w:rPr>
          <w:rFonts w:asciiTheme="minorHAnsi" w:hAnsiTheme="minorHAnsi" w:cstheme="minorHAnsi"/>
          <w:bCs/>
        </w:rPr>
        <w:t>.</w:t>
      </w:r>
    </w:p>
    <w:p w14:paraId="265394B3" w14:textId="77777777" w:rsidR="003D56A1" w:rsidRPr="0066491F" w:rsidRDefault="003D56A1" w:rsidP="0066491F">
      <w:pPr>
        <w:pStyle w:val="Akapitzlist"/>
        <w:tabs>
          <w:tab w:val="left" w:pos="709"/>
        </w:tabs>
        <w:spacing w:after="0" w:line="360" w:lineRule="auto"/>
        <w:ind w:left="0"/>
        <w:jc w:val="center"/>
        <w:rPr>
          <w:rFonts w:asciiTheme="minorHAnsi" w:hAnsiTheme="minorHAnsi" w:cstheme="minorHAnsi"/>
          <w:bCs/>
        </w:rPr>
      </w:pPr>
    </w:p>
    <w:p w14:paraId="78797D57" w14:textId="2AC5E1E2" w:rsidR="00ED4190" w:rsidRPr="00C6118C" w:rsidRDefault="00ED4190" w:rsidP="0066491F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5</w:t>
      </w:r>
    </w:p>
    <w:p w14:paraId="28310364" w14:textId="67E3D742" w:rsidR="003D56A1" w:rsidRPr="0066491F" w:rsidRDefault="00ED4190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45" w:name="_Toc162429516"/>
      <w:bookmarkStart w:id="46" w:name="_Toc162949656"/>
      <w:r w:rsidRPr="0066491F">
        <w:rPr>
          <w:rFonts w:asciiTheme="minorHAnsi" w:hAnsiTheme="minorHAnsi" w:cstheme="minorHAnsi"/>
          <w:b/>
          <w:color w:val="auto"/>
          <w:sz w:val="22"/>
        </w:rPr>
        <w:t xml:space="preserve">Ocena zgodności </w:t>
      </w:r>
      <w:r w:rsidR="00626104" w:rsidRPr="0066491F">
        <w:rPr>
          <w:rFonts w:asciiTheme="minorHAnsi" w:hAnsiTheme="minorHAnsi" w:cstheme="minorHAnsi"/>
          <w:b/>
          <w:color w:val="auto"/>
          <w:sz w:val="22"/>
        </w:rPr>
        <w:t>zadania</w:t>
      </w:r>
      <w:r w:rsidRPr="0066491F">
        <w:rPr>
          <w:rFonts w:asciiTheme="minorHAnsi" w:hAnsiTheme="minorHAnsi" w:cstheme="minorHAnsi"/>
          <w:b/>
          <w:color w:val="auto"/>
          <w:sz w:val="22"/>
        </w:rPr>
        <w:t xml:space="preserve"> z LSR</w:t>
      </w:r>
      <w:bookmarkEnd w:id="45"/>
      <w:bookmarkEnd w:id="46"/>
    </w:p>
    <w:p w14:paraId="2E11A9B8" w14:textId="742BDD86" w:rsidR="00ED4190" w:rsidRPr="00C6118C" w:rsidRDefault="00ED4190" w:rsidP="00556F99">
      <w:pPr>
        <w:pStyle w:val="Akapitzlist"/>
        <w:numPr>
          <w:ilvl w:val="0"/>
          <w:numId w:val="31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  <w:iCs/>
        </w:rPr>
      </w:pPr>
      <w:r w:rsidRPr="00C6118C">
        <w:rPr>
          <w:rFonts w:asciiTheme="minorHAnsi" w:hAnsiTheme="minorHAnsi" w:cstheme="minorHAnsi"/>
        </w:rPr>
        <w:t xml:space="preserve">Ocena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przeprowadzana jest na KARCIE OCENY WNIOSKU I WYBORU </w:t>
      </w:r>
      <w:r w:rsidR="00E201AA" w:rsidRPr="00C6118C">
        <w:rPr>
          <w:rFonts w:asciiTheme="minorHAnsi" w:hAnsiTheme="minorHAnsi" w:cstheme="minorHAnsi"/>
        </w:rPr>
        <w:t xml:space="preserve">GRANTOBIORCÓW </w:t>
      </w:r>
      <w:r w:rsidRPr="00C6118C">
        <w:rPr>
          <w:rFonts w:asciiTheme="minorHAnsi" w:hAnsiTheme="minorHAnsi" w:cstheme="minorHAnsi"/>
        </w:rPr>
        <w:t>stanowiącej załącznik nr 1 do Procedury – część A.</w:t>
      </w:r>
    </w:p>
    <w:p w14:paraId="76A8BFFF" w14:textId="1DC84A5E" w:rsidR="00ED4190" w:rsidRPr="00C6118C" w:rsidRDefault="00ED4190" w:rsidP="00556F99">
      <w:pPr>
        <w:pStyle w:val="Akapitzlist"/>
        <w:numPr>
          <w:ilvl w:val="0"/>
          <w:numId w:val="31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rubryce „ </w:t>
      </w:r>
      <w:r w:rsidRPr="00C6118C">
        <w:rPr>
          <w:rFonts w:asciiTheme="minorHAnsi" w:hAnsiTheme="minorHAnsi" w:cstheme="minorHAnsi"/>
          <w:i/>
        </w:rPr>
        <w:t xml:space="preserve">Inne warunki udzielenia wsparcia obowiązujące w ramach naboru i wynikające </w:t>
      </w:r>
      <w:r w:rsidR="00883129" w:rsidRPr="00C6118C">
        <w:rPr>
          <w:rFonts w:asciiTheme="minorHAnsi" w:hAnsiTheme="minorHAnsi" w:cstheme="minorHAnsi"/>
          <w:i/>
        </w:rPr>
        <w:br/>
      </w:r>
      <w:r w:rsidRPr="00C6118C">
        <w:rPr>
          <w:rFonts w:asciiTheme="minorHAnsi" w:hAnsiTheme="minorHAnsi" w:cstheme="minorHAnsi"/>
          <w:i/>
        </w:rPr>
        <w:t xml:space="preserve">z Regulaminu naboru” </w:t>
      </w:r>
      <w:r w:rsidRPr="00C6118C">
        <w:rPr>
          <w:rFonts w:asciiTheme="minorHAnsi" w:hAnsiTheme="minorHAnsi" w:cstheme="minorHAnsi"/>
          <w:iCs/>
        </w:rPr>
        <w:t xml:space="preserve">pracownik LGD uzupełnia poszczególne pola o warunki udzielenia wsparcia adekwatne do zakresu naboru. </w:t>
      </w:r>
    </w:p>
    <w:p w14:paraId="42DA96C4" w14:textId="6101A2F8" w:rsidR="00ED4190" w:rsidRPr="00C6118C" w:rsidRDefault="00ED4190" w:rsidP="00556F99">
      <w:pPr>
        <w:pStyle w:val="Akapitzlist"/>
        <w:numPr>
          <w:ilvl w:val="0"/>
          <w:numId w:val="31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Ocena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dokonywana jest przez 2 pracowników biura: pracownika weryfikującego i sprawdzającego, którzy po wypełnieniu wszystkich punktów kontrolnych przechodzą do WYNIKU WERYFIKACJI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LSR:</w:t>
      </w:r>
    </w:p>
    <w:p w14:paraId="56D6C43A" w14:textId="65718118" w:rsidR="00ED4190" w:rsidRPr="00C6118C" w:rsidRDefault="00ED4190" w:rsidP="00556F99">
      <w:pPr>
        <w:pStyle w:val="Akapitzlist"/>
        <w:numPr>
          <w:ilvl w:val="0"/>
          <w:numId w:val="38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przypadku, gdy </w:t>
      </w:r>
      <w:r w:rsidR="00E201AA" w:rsidRPr="00C6118C">
        <w:rPr>
          <w:rFonts w:asciiTheme="minorHAnsi" w:hAnsiTheme="minorHAnsi" w:cstheme="minorHAnsi"/>
        </w:rPr>
        <w:t>zadanie zostało uznane</w:t>
      </w:r>
      <w:r w:rsidRPr="00C6118C">
        <w:rPr>
          <w:rFonts w:asciiTheme="minorHAnsi" w:hAnsiTheme="minorHAnsi" w:cstheme="minorHAnsi"/>
        </w:rPr>
        <w:t xml:space="preserve"> za zgodną z LSR, pracownicy biura zaznaczają wynik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kolumnie TAK i przechodzą do części OSTATECZNY WYNIK WERYFIKACJI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z LSR zaznaczając wynik dokonanej oceny,</w:t>
      </w:r>
    </w:p>
    <w:p w14:paraId="0832DBE9" w14:textId="17BE14EF" w:rsidR="00ED4190" w:rsidRPr="00C6118C" w:rsidRDefault="00ED4190" w:rsidP="00556F99">
      <w:pPr>
        <w:pStyle w:val="Akapitzlist"/>
        <w:numPr>
          <w:ilvl w:val="0"/>
          <w:numId w:val="38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przypadku, gdy </w:t>
      </w:r>
      <w:r w:rsidR="00E201AA" w:rsidRPr="00C6118C">
        <w:rPr>
          <w:rFonts w:asciiTheme="minorHAnsi" w:hAnsiTheme="minorHAnsi" w:cstheme="minorHAnsi"/>
        </w:rPr>
        <w:t>zadanie zostało uznane</w:t>
      </w:r>
      <w:r w:rsidRPr="00C6118C">
        <w:rPr>
          <w:rFonts w:asciiTheme="minorHAnsi" w:hAnsiTheme="minorHAnsi" w:cstheme="minorHAnsi"/>
        </w:rPr>
        <w:t xml:space="preserve"> za niezgodną z LSR pracownicy biura zaznaczają wynik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kolumnie NIE i przechodzą do części OSTATECZNY WYNIK WERYFIKACJI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z LSR zaznaczając wynik dokonanej oceny.</w:t>
      </w:r>
    </w:p>
    <w:p w14:paraId="222B3045" w14:textId="3A78D010" w:rsidR="00ED4190" w:rsidRPr="00C6118C" w:rsidRDefault="00ED4190" w:rsidP="00556F99">
      <w:pPr>
        <w:pStyle w:val="Akapitzlist"/>
        <w:numPr>
          <w:ilvl w:val="0"/>
          <w:numId w:val="29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przypadku wezwania </w:t>
      </w:r>
      <w:proofErr w:type="spellStart"/>
      <w:r w:rsidR="00E201AA"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do złożenia wyjaśnień lub dokumentów niezbędnych do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pracownicy biura wypełniają kolumnę „DO UZUP” oraz w polu UWAGI wskazują zakres wezwania. </w:t>
      </w:r>
    </w:p>
    <w:p w14:paraId="6DE78A80" w14:textId="7235E4FF" w:rsidR="00ED4190" w:rsidRPr="00C6118C" w:rsidRDefault="00ED4190" w:rsidP="009D5A70">
      <w:pPr>
        <w:pStyle w:val="Akapitzlist"/>
        <w:numPr>
          <w:ilvl w:val="0"/>
          <w:numId w:val="39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 otrzymaniu odpowiedzi na wezwanie, pracownicy biura wypełniają pola OSTATECZNY WYNIK WERYFIKACJI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(uwzględniając uzyskane od </w:t>
      </w:r>
      <w:proofErr w:type="spellStart"/>
      <w:r w:rsidR="00E201AA"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wyjaśnienia lub dokumenty). Wyjaśnienia lub dokumenty niezbędne do oceny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LSR, złożone po terminie, nie podlegają rozpatrzeniu, a LGD dokonuje oceny pierwotnie złożonego wniosku</w:t>
      </w:r>
      <w:r w:rsidR="00E201AA" w:rsidRPr="00C6118C">
        <w:rPr>
          <w:rFonts w:asciiTheme="minorHAnsi" w:hAnsiTheme="minorHAnsi" w:cstheme="minorHAnsi"/>
        </w:rPr>
        <w:t xml:space="preserve"> </w:t>
      </w:r>
      <w:r w:rsidR="00883129" w:rsidRPr="00C6118C">
        <w:rPr>
          <w:rFonts w:asciiTheme="minorHAnsi" w:hAnsiTheme="minorHAnsi" w:cstheme="minorHAnsi"/>
        </w:rPr>
        <w:br/>
      </w:r>
      <w:r w:rsidR="00E201AA" w:rsidRPr="00C6118C">
        <w:rPr>
          <w:rFonts w:asciiTheme="minorHAnsi" w:hAnsiTheme="minorHAnsi" w:cstheme="minorHAnsi"/>
        </w:rPr>
        <w:lastRenderedPageBreak/>
        <w:t>o powierzenie grantu</w:t>
      </w:r>
      <w:r w:rsidRPr="00C6118C">
        <w:rPr>
          <w:rFonts w:asciiTheme="minorHAnsi" w:hAnsiTheme="minorHAnsi" w:cstheme="minorHAnsi"/>
        </w:rPr>
        <w:t xml:space="preserve"> wraz z załącznikami, nie uwzględniając przy tym odpowiedzi </w:t>
      </w:r>
      <w:proofErr w:type="spellStart"/>
      <w:r w:rsidR="00E201AA"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na wystosowane przez LGD wezwanie.</w:t>
      </w:r>
    </w:p>
    <w:p w14:paraId="66B93C9F" w14:textId="5A310216" w:rsidR="00ED4190" w:rsidRPr="00C6118C" w:rsidRDefault="00ED4190" w:rsidP="003D56A1">
      <w:pPr>
        <w:pStyle w:val="Akapitzlist"/>
        <w:numPr>
          <w:ilvl w:val="0"/>
          <w:numId w:val="39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Zaznaczenia kol. NIE w polu OSTATECZNY WYNIK WERYFIKACJI OCENY zgodności </w:t>
      </w:r>
      <w:r w:rsidR="00E201AA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 xml:space="preserve">z LSR oznacza, że wniosek </w:t>
      </w:r>
      <w:r w:rsidR="00E201AA" w:rsidRPr="00C6118C">
        <w:rPr>
          <w:rFonts w:asciiTheme="minorHAnsi" w:hAnsiTheme="minorHAnsi" w:cstheme="minorHAnsi"/>
        </w:rPr>
        <w:t xml:space="preserve">o powierzenie grantu </w:t>
      </w:r>
      <w:r w:rsidRPr="00C6118C">
        <w:rPr>
          <w:rFonts w:asciiTheme="minorHAnsi" w:hAnsiTheme="minorHAnsi" w:cstheme="minorHAnsi"/>
        </w:rPr>
        <w:t>nie podlega ocenie według obowiązujących dla danego naboru kryteriów wyboru operacji</w:t>
      </w:r>
      <w:r w:rsidR="00E201AA" w:rsidRPr="00C6118C">
        <w:rPr>
          <w:rFonts w:asciiTheme="minorHAnsi" w:hAnsiTheme="minorHAnsi" w:cstheme="minorHAnsi"/>
        </w:rPr>
        <w:t xml:space="preserve"> </w:t>
      </w:r>
      <w:proofErr w:type="spellStart"/>
      <w:r w:rsidR="00E201AA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i tym samym nie podlega wyborowi.</w:t>
      </w:r>
    </w:p>
    <w:p w14:paraId="6B577DCB" w14:textId="7225259D" w:rsidR="00ED4190" w:rsidRPr="00C6118C" w:rsidRDefault="00ED4190" w:rsidP="00883129">
      <w:pPr>
        <w:pStyle w:val="Akapitzlist"/>
        <w:numPr>
          <w:ilvl w:val="0"/>
          <w:numId w:val="39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Ocena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przez pracowników biura stanowi materiał pomocniczy - ostateczną decyzję dotyczącą zgodności </w:t>
      </w:r>
      <w:r w:rsidR="00E201AA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podejmuje Rada akceptując lub nie akceptując wynik oceny przeprowadzonej przez pracowników biura LGD.</w:t>
      </w:r>
    </w:p>
    <w:p w14:paraId="1681D361" w14:textId="77777777" w:rsidR="00ED4190" w:rsidRPr="00C6118C" w:rsidRDefault="00ED4190" w:rsidP="003D56A1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</w:p>
    <w:p w14:paraId="0D96E2D1" w14:textId="2F527DEB" w:rsidR="00ED4190" w:rsidRPr="00C6118C" w:rsidRDefault="00E201AA" w:rsidP="003D56A1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6</w:t>
      </w:r>
    </w:p>
    <w:p w14:paraId="34A77BDF" w14:textId="7451DF2C" w:rsidR="00ED4190" w:rsidRPr="0066491F" w:rsidRDefault="00ED4190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47" w:name="_Toc162429517"/>
      <w:bookmarkStart w:id="48" w:name="_Toc162949657"/>
      <w:r w:rsidRPr="0066491F">
        <w:rPr>
          <w:rFonts w:asciiTheme="minorHAnsi" w:hAnsiTheme="minorHAnsi" w:cstheme="minorHAnsi"/>
          <w:b/>
          <w:color w:val="auto"/>
          <w:sz w:val="22"/>
        </w:rPr>
        <w:t>Ustalenie kworum Rady, zachowania parytetów</w:t>
      </w:r>
      <w:bookmarkEnd w:id="47"/>
      <w:bookmarkEnd w:id="48"/>
    </w:p>
    <w:p w14:paraId="1847E3D2" w14:textId="3B3FC4E4" w:rsidR="00ED4190" w:rsidRPr="00C6118C" w:rsidRDefault="00ED4190" w:rsidP="00556F99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1.  Ocena spełniania kryteriów wyboru</w:t>
      </w:r>
      <w:r w:rsidR="00674CC3" w:rsidRPr="00C6118C">
        <w:rPr>
          <w:rFonts w:asciiTheme="minorHAnsi" w:hAnsiTheme="minorHAnsi" w:cstheme="minorHAnsi"/>
        </w:rPr>
        <w:t xml:space="preserve">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i wybór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</w:t>
      </w:r>
      <w:r w:rsidR="00674CC3" w:rsidRPr="00C6118C">
        <w:rPr>
          <w:rFonts w:asciiTheme="minorHAnsi" w:hAnsiTheme="minorHAnsi" w:cstheme="minorHAnsi"/>
        </w:rPr>
        <w:t xml:space="preserve">o powierzenie grantu </w:t>
      </w:r>
      <w:r w:rsidRPr="00C6118C">
        <w:rPr>
          <w:rFonts w:asciiTheme="minorHAnsi" w:hAnsiTheme="minorHAnsi" w:cstheme="minorHAnsi"/>
        </w:rPr>
        <w:t>odbywa się na posiedzeniu Rady.</w:t>
      </w:r>
    </w:p>
    <w:p w14:paraId="18FB9F8C" w14:textId="77777777" w:rsidR="00ED4190" w:rsidRPr="00C6118C" w:rsidRDefault="00ED4190" w:rsidP="00556F99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2. Każdemu Członkowi Rady może zostać przypisany unikalny KOD CZŁONKA RADY zapewniający anonimowość dla potrzeb prezentacji na zewnątrz wyników prac Rady.</w:t>
      </w:r>
    </w:p>
    <w:p w14:paraId="08247071" w14:textId="385C2AA3" w:rsidR="00ED4190" w:rsidRPr="00C6118C" w:rsidRDefault="00ED4190" w:rsidP="009D5A70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3. Po otwarciu posiedzenia Przewodniczący na podstawie listy obecności podaje liczbę obecnych członków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stwierdza prawomocność Rady do podejmowania decyzji. Wyniki weryfikacji prawomocności posiedzenia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podejmowania decyzji (kworum) przez Radę zostają udokumentowane w KARCIE USTALENIA KWORUM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I ZACHOWANIA PARYTETU – załącznik nr 2 do Procedury.</w:t>
      </w:r>
    </w:p>
    <w:p w14:paraId="78FA4376" w14:textId="77777777" w:rsidR="00ED4190" w:rsidRPr="00C6118C" w:rsidRDefault="00ED4190" w:rsidP="003D56A1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4. Po stwierdzeniu prawomocności Rady do podejmowania decyzji, Rada przyjmuje porządek obrad, który obejmuje m.in.:</w:t>
      </w:r>
    </w:p>
    <w:p w14:paraId="33FB10B6" w14:textId="7777777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1) Otwarcie posiedzenia.</w:t>
      </w:r>
    </w:p>
    <w:p w14:paraId="41BCDFEC" w14:textId="7777777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2) Przyjęcie porządku obrad.</w:t>
      </w:r>
    </w:p>
    <w:p w14:paraId="05E7375B" w14:textId="6222362A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3) Prezentacja przez pracowników biura, zestawienia wniosków</w:t>
      </w:r>
      <w:r w:rsidR="00674CC3" w:rsidRPr="00C6118C">
        <w:rPr>
          <w:rFonts w:asciiTheme="minorHAnsi" w:hAnsiTheme="minorHAnsi" w:cstheme="minorHAnsi"/>
        </w:rPr>
        <w:t xml:space="preserve"> o powierzenie grantu</w:t>
      </w:r>
      <w:r w:rsidRPr="00C6118C">
        <w:rPr>
          <w:rFonts w:asciiTheme="minorHAnsi" w:hAnsiTheme="minorHAnsi" w:cstheme="minorHAnsi"/>
        </w:rPr>
        <w:t xml:space="preserve"> (lista wniosków, które wpłynęły w naborze) i syntetycznej informacji o poszczególnych wnioskach o </w:t>
      </w:r>
      <w:r w:rsidR="00674CC3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 xml:space="preserve"> według kolejności złożenia wniosków.</w:t>
      </w:r>
    </w:p>
    <w:p w14:paraId="124350A3" w14:textId="7777777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4) Złożenie przez członków Rady oświadczeń o zachowaniu bezstronności dotyczących omawianego wniosku (punkt dotyczy każdego wniosku oddzielnie).</w:t>
      </w:r>
    </w:p>
    <w:p w14:paraId="3B7947FE" w14:textId="632BD182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5) Wyłączenie członków Rady z dokonywania wyboru </w:t>
      </w:r>
      <w:r w:rsidR="00674CC3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>(punkt dotyczy każdego wniosku oddzielnie).</w:t>
      </w:r>
    </w:p>
    <w:p w14:paraId="36CBBFC1" w14:textId="17E75894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6) Dyskusja nad wnioskami</w:t>
      </w:r>
      <w:r w:rsidR="00674CC3" w:rsidRPr="00C6118C">
        <w:rPr>
          <w:rFonts w:asciiTheme="minorHAnsi" w:hAnsiTheme="minorHAnsi" w:cstheme="minorHAnsi"/>
        </w:rPr>
        <w:t xml:space="preserve"> o powierzenie grantu</w:t>
      </w:r>
      <w:r w:rsidRPr="00C6118C">
        <w:rPr>
          <w:rFonts w:asciiTheme="minorHAnsi" w:hAnsiTheme="minorHAnsi" w:cstheme="minorHAnsi"/>
        </w:rPr>
        <w:t xml:space="preserve">, które nie przeszły oceny zgodności </w:t>
      </w:r>
      <w:r w:rsidR="00674CC3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>z LSR (punkt dotyczy każdego wniosku oddzielnie).</w:t>
      </w:r>
    </w:p>
    <w:p w14:paraId="418818D8" w14:textId="4340BB45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7) Podjęcie uchwał w sprawie nie wybrania </w:t>
      </w:r>
      <w:proofErr w:type="spellStart"/>
      <w:r w:rsidR="00881FF4" w:rsidRPr="00C6118C">
        <w:rPr>
          <w:rFonts w:asciiTheme="minorHAnsi" w:hAnsiTheme="minorHAnsi" w:cstheme="minorHAnsi"/>
        </w:rPr>
        <w:t>grantobiorcy</w:t>
      </w:r>
      <w:proofErr w:type="spellEnd"/>
      <w:r w:rsidR="00674CC3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 xml:space="preserve">z powodu niezgodności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(punkt dotyczy każdego wniosku oddzielnie).</w:t>
      </w:r>
    </w:p>
    <w:p w14:paraId="1D2DE61F" w14:textId="4A061B21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8) Dyskusja nad wnioskami, które przeszły pozytywnie ocenę zgodności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 (punkt dotyczy każdego wniosku oddzielnie).</w:t>
      </w:r>
    </w:p>
    <w:p w14:paraId="04E1E9F7" w14:textId="42DC70C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 xml:space="preserve">9) Ocena spełniania kryteriów wyboru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, wypełnienie części B Karty oceny wniosku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wyboru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(punkt dotyczy każdego wniosku oddzielnie).</w:t>
      </w:r>
    </w:p>
    <w:p w14:paraId="69D94CC5" w14:textId="6D4897F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10) Ustalenie kwoty wsparcia, wypełnienie części C Karty oceny wniosku i wyboru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(punkt dotyczy każdego wniosku oddzielnie).</w:t>
      </w:r>
    </w:p>
    <w:p w14:paraId="50630991" w14:textId="1DDF59A9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11) Podjęcie uchwał w sprawie wyboru </w:t>
      </w:r>
      <w:proofErr w:type="spellStart"/>
      <w:r w:rsidR="00881FF4" w:rsidRPr="00C6118C">
        <w:rPr>
          <w:rFonts w:asciiTheme="minorHAnsi" w:hAnsiTheme="minorHAnsi" w:cstheme="minorHAnsi"/>
        </w:rPr>
        <w:t>grantobiorcy</w:t>
      </w:r>
      <w:proofErr w:type="spellEnd"/>
      <w:r w:rsidR="00881FF4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>oraz ustalenia kwoty wsparcia z podaniem li</w:t>
      </w:r>
      <w:r w:rsidR="00881FF4" w:rsidRPr="00C6118C">
        <w:rPr>
          <w:rFonts w:asciiTheme="minorHAnsi" w:hAnsiTheme="minorHAnsi" w:cstheme="minorHAnsi"/>
        </w:rPr>
        <w:t xml:space="preserve">czby punktów otrzymanych przez </w:t>
      </w:r>
      <w:r w:rsidR="00674CC3" w:rsidRPr="00C6118C">
        <w:rPr>
          <w:rFonts w:asciiTheme="minorHAnsi" w:hAnsiTheme="minorHAnsi" w:cstheme="minorHAnsi"/>
        </w:rPr>
        <w:t>zadanie</w:t>
      </w:r>
      <w:r w:rsidRPr="00C6118C">
        <w:rPr>
          <w:rFonts w:asciiTheme="minorHAnsi" w:hAnsiTheme="minorHAnsi" w:cstheme="minorHAnsi"/>
        </w:rPr>
        <w:t xml:space="preserve">, a w przypadku pozytywnego wyniku wyboru, ze wskazaniem czy </w:t>
      </w:r>
      <w:r w:rsidR="00674CC3" w:rsidRPr="00C6118C">
        <w:rPr>
          <w:rFonts w:asciiTheme="minorHAnsi" w:hAnsiTheme="minorHAnsi" w:cstheme="minorHAnsi"/>
        </w:rPr>
        <w:t xml:space="preserve">zadanie </w:t>
      </w:r>
      <w:r w:rsidRPr="00C6118C">
        <w:rPr>
          <w:rFonts w:asciiTheme="minorHAnsi" w:hAnsiTheme="minorHAnsi" w:cstheme="minorHAnsi"/>
        </w:rPr>
        <w:t xml:space="preserve">mieści się w limicie środków wskazanym w ogłoszeniu o naborze wniosków wraz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z uzasadnieniem wysokości ustalonej kwoty wsparcia w przypadku ustalenia kwoty wsparcia niższej niż wnioskowana (punkt dotyczy każdego wniosku oddzielnie).</w:t>
      </w:r>
    </w:p>
    <w:p w14:paraId="0272DE04" w14:textId="74E8711C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12) Podjęcie uchwał w sprawie nie wybrania </w:t>
      </w:r>
      <w:proofErr w:type="spellStart"/>
      <w:r w:rsidR="00881FF4" w:rsidRPr="00C6118C">
        <w:rPr>
          <w:rFonts w:asciiTheme="minorHAnsi" w:hAnsiTheme="minorHAnsi" w:cstheme="minorHAnsi"/>
        </w:rPr>
        <w:t>grantobiorcy</w:t>
      </w:r>
      <w:proofErr w:type="spellEnd"/>
      <w:r w:rsidR="00881FF4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 xml:space="preserve">z powodu nie uzyskania minimalnej liczby punktów w ramach oceny spełniania kryteriów wyboru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(punkt dotyczy każdego wniosku oddzielnie).</w:t>
      </w:r>
    </w:p>
    <w:p w14:paraId="0BBBE6DE" w14:textId="5DE2EF6B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13) Sporządzenie listy </w:t>
      </w:r>
      <w:r w:rsidR="00674CC3" w:rsidRPr="00C6118C">
        <w:rPr>
          <w:rFonts w:asciiTheme="minorHAnsi" w:hAnsiTheme="minorHAnsi" w:cstheme="minorHAnsi"/>
        </w:rPr>
        <w:t>zadań</w:t>
      </w:r>
      <w:r w:rsidRPr="00C6118C">
        <w:rPr>
          <w:rFonts w:asciiTheme="minorHAnsi" w:hAnsiTheme="minorHAnsi" w:cstheme="minorHAnsi"/>
        </w:rPr>
        <w:t xml:space="preserve"> zgodnych z LSR.</w:t>
      </w:r>
    </w:p>
    <w:p w14:paraId="42949AF5" w14:textId="4818890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14)  Sporządzenie listy</w:t>
      </w:r>
      <w:r w:rsidR="00674CC3" w:rsidRPr="00C6118C">
        <w:rPr>
          <w:rFonts w:asciiTheme="minorHAnsi" w:hAnsiTheme="minorHAnsi" w:cstheme="minorHAnsi"/>
        </w:rPr>
        <w:t xml:space="preserve"> </w:t>
      </w:r>
      <w:proofErr w:type="spellStart"/>
      <w:r w:rsidR="00006560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wybranych do udzielenia wsparcia, ze wskazaniem które z </w:t>
      </w:r>
      <w:r w:rsidR="00674CC3" w:rsidRPr="00C6118C">
        <w:rPr>
          <w:rFonts w:asciiTheme="minorHAnsi" w:hAnsiTheme="minorHAnsi" w:cstheme="minorHAnsi"/>
        </w:rPr>
        <w:t>zadań</w:t>
      </w:r>
      <w:r w:rsidRPr="00C6118C">
        <w:rPr>
          <w:rFonts w:asciiTheme="minorHAnsi" w:hAnsiTheme="minorHAnsi" w:cstheme="minorHAnsi"/>
        </w:rPr>
        <w:t xml:space="preserve"> mieszczą się w limicie środków wskazanym w ogłoszeniu o naborze wniosków o </w:t>
      </w:r>
      <w:r w:rsidR="00674CC3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>.</w:t>
      </w:r>
    </w:p>
    <w:p w14:paraId="5A097E56" w14:textId="078F578C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15) Sporządzenie listy </w:t>
      </w:r>
      <w:proofErr w:type="spellStart"/>
      <w:r w:rsidR="00636AA4" w:rsidRPr="00C6118C">
        <w:rPr>
          <w:rFonts w:asciiTheme="minorHAnsi" w:hAnsiTheme="minorHAnsi" w:cstheme="minorHAnsi"/>
        </w:rPr>
        <w:t>grantobiorców</w:t>
      </w:r>
      <w:proofErr w:type="spellEnd"/>
      <w:r w:rsidR="00636AA4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>niewybranych do udzielenia wsparcia.</w:t>
      </w:r>
    </w:p>
    <w:p w14:paraId="394095E4" w14:textId="77777777" w:rsidR="00ED4190" w:rsidRPr="00C6118C" w:rsidRDefault="00ED4190" w:rsidP="003D56A1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16) Wolne wnioski i zapytania.</w:t>
      </w:r>
    </w:p>
    <w:p w14:paraId="3EF6CBEB" w14:textId="606C17EA" w:rsidR="00ED4190" w:rsidRPr="00C6118C" w:rsidRDefault="00ED4190">
      <w:pPr>
        <w:autoSpaceDE w:val="0"/>
        <w:spacing w:after="0" w:line="360" w:lineRule="auto"/>
        <w:ind w:left="708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17) Zamknięcie posiedzenia.</w:t>
      </w:r>
    </w:p>
    <w:p w14:paraId="1CF9D5E8" w14:textId="2171BF9B" w:rsidR="00ED4190" w:rsidRPr="00C6118C" w:rsidRDefault="00ED4190" w:rsidP="00883129">
      <w:pPr>
        <w:pStyle w:val="Akapitzlist"/>
        <w:numPr>
          <w:ilvl w:val="0"/>
          <w:numId w:val="37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Ocena wniosków i wybór </w:t>
      </w:r>
      <w:proofErr w:type="spellStart"/>
      <w:r w:rsidR="00636AA4" w:rsidRPr="00C6118C">
        <w:rPr>
          <w:rFonts w:asciiTheme="minorHAnsi" w:hAnsiTheme="minorHAnsi" w:cstheme="minorHAnsi"/>
        </w:rPr>
        <w:t>grantobiorców</w:t>
      </w:r>
      <w:proofErr w:type="spellEnd"/>
      <w:r w:rsidR="00636AA4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>lub poszczególne etapy oceny mogą odbywać się za pomocą aplikacji IT.</w:t>
      </w:r>
    </w:p>
    <w:p w14:paraId="378FEF76" w14:textId="77777777" w:rsidR="00ED4190" w:rsidRPr="00C6118C" w:rsidRDefault="00ED4190" w:rsidP="003D56A1">
      <w:pPr>
        <w:autoSpaceDE w:val="0"/>
        <w:spacing w:after="0" w:line="360" w:lineRule="auto"/>
        <w:jc w:val="both"/>
        <w:rPr>
          <w:rFonts w:asciiTheme="minorHAnsi" w:hAnsiTheme="minorHAnsi" w:cstheme="minorHAnsi"/>
        </w:rPr>
      </w:pPr>
    </w:p>
    <w:p w14:paraId="27E254F7" w14:textId="6BC431E4" w:rsidR="00ED4190" w:rsidRPr="00C6118C" w:rsidRDefault="00E201AA" w:rsidP="003D56A1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7</w:t>
      </w:r>
    </w:p>
    <w:p w14:paraId="748CF4D3" w14:textId="2DDE54E9" w:rsidR="00ED4190" w:rsidRPr="0066491F" w:rsidRDefault="00ED4190" w:rsidP="0066491F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49" w:name="_Toc162429518"/>
      <w:bookmarkStart w:id="50" w:name="_Toc162949658"/>
      <w:r w:rsidRPr="0066491F">
        <w:rPr>
          <w:rFonts w:asciiTheme="minorHAnsi" w:hAnsiTheme="minorHAnsi" w:cstheme="minorHAnsi"/>
          <w:b/>
          <w:color w:val="auto"/>
          <w:sz w:val="22"/>
        </w:rPr>
        <w:t>Zasada bezstronności</w:t>
      </w:r>
      <w:bookmarkEnd w:id="49"/>
      <w:bookmarkEnd w:id="50"/>
    </w:p>
    <w:p w14:paraId="5E993BE3" w14:textId="1C7F7A4B" w:rsidR="00ED4190" w:rsidRPr="00C6118C" w:rsidRDefault="00ED4190" w:rsidP="00556F99">
      <w:pPr>
        <w:pStyle w:val="Akapitzlist"/>
        <w:numPr>
          <w:ilvl w:val="0"/>
          <w:numId w:val="32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Podczas oceny wniosków i wyboru </w:t>
      </w:r>
      <w:proofErr w:type="spellStart"/>
      <w:r w:rsidR="00674CC3" w:rsidRPr="00C6118C">
        <w:rPr>
          <w:rFonts w:asciiTheme="minorHAnsi" w:hAnsiTheme="minorHAnsi" w:cstheme="minorHAnsi"/>
        </w:rPr>
        <w:t>grantobiorców</w:t>
      </w:r>
      <w:proofErr w:type="spellEnd"/>
      <w:r w:rsidR="00674CC3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 xml:space="preserve">oraz ustalania kwot wsparcia przez członków Rady LGD obowiązuje zasada zachowania bezstronności. Członek Rady podlega wyłączeniu z udziału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dokonywaniu oceny i wyboru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w razie zaistnienia okoliczności, które mogą wywoływać wątpliwości co do jego bezstronności. Powyższa zasada obowiązuje również pracowników biura, którzy dokonują pomocniczej oceny zgodności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z LSR.</w:t>
      </w:r>
    </w:p>
    <w:p w14:paraId="379B4969" w14:textId="5B248F1A" w:rsidR="00ED4190" w:rsidRPr="00C6118C" w:rsidRDefault="00ED4190" w:rsidP="00556F99">
      <w:pPr>
        <w:pStyle w:val="Akapitzlist"/>
        <w:numPr>
          <w:ilvl w:val="0"/>
          <w:numId w:val="32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Wyłączenia powinny dotyczyć co najmniej przypadków, w których członek/reprezentant członka organu decyzyjnego oraz pracownik biura dokonujący pomocniczej oceny zgodności z LSR jest </w:t>
      </w:r>
      <w:proofErr w:type="spellStart"/>
      <w:r w:rsidR="00674CC3" w:rsidRPr="00C6118C">
        <w:rPr>
          <w:rFonts w:asciiTheme="minorHAnsi" w:hAnsiTheme="minorHAnsi" w:cstheme="minorHAnsi"/>
        </w:rPr>
        <w:t>Grantobiorcą</w:t>
      </w:r>
      <w:proofErr w:type="spellEnd"/>
      <w:r w:rsidRPr="00C6118C">
        <w:rPr>
          <w:rFonts w:asciiTheme="minorHAnsi" w:hAnsiTheme="minorHAnsi" w:cstheme="minorHAnsi"/>
        </w:rPr>
        <w:t xml:space="preserve">, reprezentuje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cę</w:t>
      </w:r>
      <w:proofErr w:type="spellEnd"/>
      <w:r w:rsidRPr="00C6118C">
        <w:rPr>
          <w:rFonts w:asciiTheme="minorHAnsi" w:hAnsiTheme="minorHAnsi" w:cstheme="minorHAnsi"/>
        </w:rPr>
        <w:t xml:space="preserve">, zachodzi pomiędzy nim a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cą</w:t>
      </w:r>
      <w:proofErr w:type="spellEnd"/>
      <w:r w:rsidRPr="00C6118C">
        <w:rPr>
          <w:rFonts w:asciiTheme="minorHAnsi" w:hAnsiTheme="minorHAnsi" w:cstheme="minorHAnsi"/>
        </w:rPr>
        <w:t xml:space="preserve"> stosunek bezpośredniej podległości służbowej, jest z nim spokrewniony, lub jest osobą fizyczną reprezentującą przedsiębiorstwo powiązane z przedsiębiorstwem reprezentowanym przez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cę</w:t>
      </w:r>
      <w:proofErr w:type="spellEnd"/>
      <w:r w:rsidRPr="00C6118C">
        <w:rPr>
          <w:rFonts w:asciiTheme="minorHAnsi" w:hAnsiTheme="minorHAnsi" w:cstheme="minorHAnsi"/>
        </w:rPr>
        <w:t>.</w:t>
      </w:r>
    </w:p>
    <w:p w14:paraId="5B5C01BB" w14:textId="6183572D" w:rsidR="00ED4190" w:rsidRPr="00C6118C" w:rsidRDefault="00ED4190" w:rsidP="009D5A70">
      <w:pPr>
        <w:pStyle w:val="Akapitzlist"/>
        <w:numPr>
          <w:ilvl w:val="0"/>
          <w:numId w:val="32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Osoby biorące udział w procesie oceny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mają obowiązek wypełnienia pisemnych deklaracji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i oświadczeń o zachowaniu bezstronności - załącznik nr 3 do Procedury – DEKLARACJA BEZSTRONNOŚCI W PROCESIE WYBORU </w:t>
      </w:r>
      <w:r w:rsidR="00674CC3" w:rsidRPr="00C6118C">
        <w:rPr>
          <w:rFonts w:asciiTheme="minorHAnsi" w:hAnsiTheme="minorHAnsi" w:cstheme="minorHAnsi"/>
        </w:rPr>
        <w:t>GRANTOBIORCÓW</w:t>
      </w:r>
      <w:r w:rsidRPr="00C6118C">
        <w:rPr>
          <w:rFonts w:asciiTheme="minorHAnsi" w:hAnsiTheme="minorHAnsi" w:cstheme="minorHAnsi"/>
        </w:rPr>
        <w:t>.</w:t>
      </w:r>
    </w:p>
    <w:p w14:paraId="73BB52CC" w14:textId="77DCECE2" w:rsidR="00ED4190" w:rsidRPr="00C6118C" w:rsidRDefault="00ED4190" w:rsidP="003D56A1">
      <w:pPr>
        <w:pStyle w:val="Akapitzlist"/>
        <w:numPr>
          <w:ilvl w:val="0"/>
          <w:numId w:val="32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 xml:space="preserve">Pracownicy biura bezstronność deklarują na etapie zapoznania się z danym wnioskiem przed przystąpieniem do wypełnienia karty A. Udokumentowane jest to wypełnioną tabelą na KARCIE OCENY WNIOSKU I WYBORU </w:t>
      </w:r>
      <w:r w:rsidR="00674CC3" w:rsidRPr="00C6118C">
        <w:rPr>
          <w:rFonts w:asciiTheme="minorHAnsi" w:hAnsiTheme="minorHAnsi" w:cstheme="minorHAnsi"/>
        </w:rPr>
        <w:t>GRANTOBIORCÓW</w:t>
      </w:r>
      <w:r w:rsidRPr="00C6118C">
        <w:rPr>
          <w:rFonts w:asciiTheme="minorHAnsi" w:hAnsiTheme="minorHAnsi" w:cstheme="minorHAnsi"/>
        </w:rPr>
        <w:t>.</w:t>
      </w:r>
    </w:p>
    <w:p w14:paraId="1DB38D36" w14:textId="77777777" w:rsidR="0066491F" w:rsidRPr="009C750C" w:rsidRDefault="0066491F" w:rsidP="009C750C">
      <w:p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</w:p>
    <w:p w14:paraId="74646394" w14:textId="7D394A3D" w:rsidR="00ED4190" w:rsidRPr="00C6118C" w:rsidRDefault="00E201AA" w:rsidP="003D56A1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8</w:t>
      </w:r>
    </w:p>
    <w:p w14:paraId="09263729" w14:textId="0C3D2284" w:rsidR="00ED4190" w:rsidRPr="0066491F" w:rsidRDefault="00ED4190" w:rsidP="0066491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51" w:name="_Toc162429519"/>
      <w:bookmarkStart w:id="52" w:name="_Toc162949659"/>
      <w:r w:rsidRPr="0066491F">
        <w:rPr>
          <w:rFonts w:asciiTheme="minorHAnsi" w:hAnsiTheme="minorHAnsi" w:cstheme="minorHAnsi"/>
          <w:b/>
          <w:color w:val="auto"/>
          <w:sz w:val="22"/>
        </w:rPr>
        <w:t>Rejestr interesu członków Rady</w:t>
      </w:r>
      <w:bookmarkEnd w:id="51"/>
      <w:bookmarkEnd w:id="52"/>
    </w:p>
    <w:p w14:paraId="1A1ECCB4" w14:textId="392F2665" w:rsidR="00ED4190" w:rsidRPr="00C6118C" w:rsidRDefault="00ED4190" w:rsidP="00556F99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 celu unikania konfliktów interesów podczas wyboru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biuro LGD prowadzi </w:t>
      </w:r>
      <w:r w:rsidRPr="00C6118C">
        <w:rPr>
          <w:rFonts w:asciiTheme="minorHAnsi" w:hAnsiTheme="minorHAnsi" w:cstheme="minorHAnsi"/>
          <w:b/>
          <w:bCs/>
        </w:rPr>
        <w:t xml:space="preserve">REJESTR INTERESÓW CZŁONKÓW RADY, </w:t>
      </w:r>
      <w:r w:rsidRPr="00C6118C">
        <w:rPr>
          <w:rFonts w:asciiTheme="minorHAnsi" w:hAnsiTheme="minorHAnsi" w:cstheme="minorHAnsi"/>
          <w:bCs/>
        </w:rPr>
        <w:t>stanowiący załącznik nr 4 do Procedury</w:t>
      </w:r>
      <w:r w:rsidRPr="00C6118C">
        <w:rPr>
          <w:rFonts w:asciiTheme="minorHAnsi" w:hAnsiTheme="minorHAnsi" w:cstheme="minorHAnsi"/>
          <w:bCs/>
          <w:i/>
        </w:rPr>
        <w:t>.</w:t>
      </w:r>
      <w:r w:rsidRPr="00C6118C">
        <w:rPr>
          <w:rFonts w:asciiTheme="minorHAnsi" w:hAnsiTheme="minorHAnsi" w:cstheme="minorHAnsi"/>
          <w:b/>
          <w:bCs/>
        </w:rPr>
        <w:t xml:space="preserve"> </w:t>
      </w:r>
    </w:p>
    <w:p w14:paraId="2A9FE0B2" w14:textId="2733D653" w:rsidR="00ED4190" w:rsidRPr="00C6118C" w:rsidRDefault="00ED4190" w:rsidP="00556F99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Rejestr interesów stanowi narzędzie pomocnicze pozwalające zapewnić bezstronność wyboru, jego prowadzenie nie zwalnia członków/reprezentantów członków organu decyzyjnego z obowiązku wypełniania pisemnych oświadczeń o zachowaniu bezstronności w stosunku do każde</w:t>
      </w:r>
      <w:r w:rsidR="00674CC3" w:rsidRPr="00C6118C">
        <w:rPr>
          <w:rFonts w:asciiTheme="minorHAnsi" w:hAnsiTheme="minorHAnsi" w:cstheme="minorHAnsi"/>
        </w:rPr>
        <w:t>go zadania</w:t>
      </w:r>
      <w:r w:rsidRPr="00C6118C">
        <w:rPr>
          <w:rFonts w:asciiTheme="minorHAnsi" w:hAnsiTheme="minorHAnsi" w:cstheme="minorHAnsi"/>
        </w:rPr>
        <w:t xml:space="preserve"> będące</w:t>
      </w:r>
      <w:r w:rsidR="00674CC3" w:rsidRPr="00C6118C">
        <w:rPr>
          <w:rFonts w:asciiTheme="minorHAnsi" w:hAnsiTheme="minorHAnsi" w:cstheme="minorHAnsi"/>
        </w:rPr>
        <w:t>go</w:t>
      </w:r>
      <w:r w:rsidRPr="00C6118C">
        <w:rPr>
          <w:rFonts w:asciiTheme="minorHAnsi" w:hAnsiTheme="minorHAnsi" w:cstheme="minorHAnsi"/>
        </w:rPr>
        <w:t xml:space="preserve"> przedmiotem wyboru i każdego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cy</w:t>
      </w:r>
      <w:proofErr w:type="spellEnd"/>
      <w:r w:rsidRPr="00C6118C">
        <w:rPr>
          <w:rFonts w:asciiTheme="minorHAnsi" w:hAnsiTheme="minorHAnsi" w:cstheme="minorHAnsi"/>
        </w:rPr>
        <w:t xml:space="preserve">. </w:t>
      </w:r>
    </w:p>
    <w:p w14:paraId="527BD532" w14:textId="77777777" w:rsidR="00ED4190" w:rsidRPr="00C6118C" w:rsidRDefault="00ED4190" w:rsidP="009D5A70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Po wyborze do składu Rady, członek składa do biura LGD informacje na potrzeby wypełniania Rejestru. Obowiązkiem członka Rady jest zgłaszanie wszelkich informacji mających wpływ na zakres informacji zawartych w Rejestrze.</w:t>
      </w:r>
    </w:p>
    <w:p w14:paraId="73AEB268" w14:textId="77777777" w:rsidR="00ED4190" w:rsidRPr="00C6118C" w:rsidRDefault="00ED4190" w:rsidP="003D56A1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Rejestr prowadzony jest w formie elektronicznej. Dane w rejestrze uzupełniane są w oparciu o oświadczenia członków Rady, co do których zachodzą okoliczności mogące stanowić o powstaniu pojedynczej grupy interesu.</w:t>
      </w:r>
    </w:p>
    <w:p w14:paraId="0FFF386B" w14:textId="4DF73728" w:rsidR="00ED4190" w:rsidRPr="00C6118C" w:rsidRDefault="00ED4190" w:rsidP="003D56A1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bookmarkStart w:id="53" w:name="_Hlk86750923"/>
      <w:r w:rsidRPr="00C6118C">
        <w:rPr>
          <w:rFonts w:asciiTheme="minorHAnsi" w:hAnsiTheme="minorHAnsi" w:cstheme="minorHAnsi"/>
        </w:rPr>
        <w:t xml:space="preserve">Unikaniu konfliktów interesów podczas wyboru </w:t>
      </w:r>
      <w:r w:rsidR="00674CC3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 xml:space="preserve">służy prowadzenie REJESTR INTERESÓW CZŁONKÓW RADY oraz weryfikacja powiązań osobowych i kapitałowych członków Rady z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cami</w:t>
      </w:r>
      <w:proofErr w:type="spellEnd"/>
      <w:r w:rsidRPr="00C6118C">
        <w:rPr>
          <w:rFonts w:asciiTheme="minorHAnsi" w:hAnsiTheme="minorHAnsi" w:cstheme="minorHAnsi"/>
        </w:rPr>
        <w:t xml:space="preserve"> przy użyciu ogólnodostępnych baz danych osobowych. </w:t>
      </w:r>
    </w:p>
    <w:p w14:paraId="4D24256E" w14:textId="4C447147" w:rsidR="00ED4190" w:rsidRPr="00C6118C" w:rsidRDefault="00ED4190" w:rsidP="003D56A1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Weryfikacja powiązań osobowych i kapitałowych członków Rady z </w:t>
      </w:r>
      <w:proofErr w:type="spellStart"/>
      <w:r w:rsidR="00674CC3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cami</w:t>
      </w:r>
      <w:proofErr w:type="spellEnd"/>
      <w:r w:rsidRPr="00C6118C">
        <w:rPr>
          <w:rFonts w:asciiTheme="minorHAnsi" w:hAnsiTheme="minorHAnsi" w:cstheme="minorHAnsi"/>
        </w:rPr>
        <w:t xml:space="preserve"> ma być prowadzona przy użyciu baz danych osobowych </w:t>
      </w:r>
      <w:proofErr w:type="spellStart"/>
      <w:r w:rsidRPr="00C6118C">
        <w:rPr>
          <w:rFonts w:asciiTheme="minorHAnsi" w:hAnsiTheme="minorHAnsi" w:cstheme="minorHAnsi"/>
        </w:rPr>
        <w:t>CEiDG</w:t>
      </w:r>
      <w:proofErr w:type="spellEnd"/>
      <w:r w:rsidRPr="00C6118C">
        <w:rPr>
          <w:rFonts w:asciiTheme="minorHAnsi" w:hAnsiTheme="minorHAnsi" w:cstheme="minorHAnsi"/>
        </w:rPr>
        <w:t xml:space="preserve"> lub KRS. W miarę możliwości LGD może korzystać z innych dostępnych baz danych w celu badania powiązań kapitałowych oraz osobowych wnioskodawców z członkami Rady dokonującymi wyboru </w:t>
      </w:r>
      <w:r w:rsidR="00674CC3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do finansowania. Konieczne jest zapewnienie śladu rewizyjnego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z przeprowadzonych czynności.</w:t>
      </w:r>
    </w:p>
    <w:p w14:paraId="7EBCCE84" w14:textId="5C0DD8F4" w:rsidR="00ED4190" w:rsidRPr="00C6118C" w:rsidRDefault="00ED4190" w:rsidP="003D56A1">
      <w:pPr>
        <w:numPr>
          <w:ilvl w:val="0"/>
          <w:numId w:val="24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Do weryfikacji DEKLARACJI BEZSTRONNOŚCI W PROCESIE WYBORU </w:t>
      </w:r>
      <w:r w:rsidR="00626104" w:rsidRPr="00C6118C">
        <w:rPr>
          <w:rFonts w:asciiTheme="minorHAnsi" w:hAnsiTheme="minorHAnsi" w:cstheme="minorHAnsi"/>
        </w:rPr>
        <w:t>GRANTOBIORCÓW</w:t>
      </w:r>
      <w:r w:rsidRPr="00C6118C">
        <w:rPr>
          <w:rFonts w:asciiTheme="minorHAnsi" w:hAnsiTheme="minorHAnsi" w:cstheme="minorHAnsi"/>
        </w:rPr>
        <w:t xml:space="preserve"> pracownicy LGD korzystają z zapisów REJESTR INTERESÓW CZŁONKÓW RADY.</w:t>
      </w:r>
    </w:p>
    <w:p w14:paraId="51CE3F57" w14:textId="77777777" w:rsidR="003D56A1" w:rsidRPr="00C6118C" w:rsidRDefault="003D56A1" w:rsidP="003D56A1">
      <w:pPr>
        <w:spacing w:after="0" w:line="360" w:lineRule="auto"/>
        <w:contextualSpacing/>
        <w:jc w:val="both"/>
        <w:rPr>
          <w:rFonts w:asciiTheme="minorHAnsi" w:hAnsiTheme="minorHAnsi" w:cstheme="minorHAnsi"/>
        </w:rPr>
      </w:pPr>
    </w:p>
    <w:bookmarkEnd w:id="53"/>
    <w:p w14:paraId="2C4B8AD3" w14:textId="0DFE5C43" w:rsidR="00ED4190" w:rsidRPr="00C6118C" w:rsidRDefault="00ED4190" w:rsidP="003D56A1">
      <w:pPr>
        <w:autoSpaceDE w:val="0"/>
        <w:spacing w:after="0"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§ </w:t>
      </w:r>
      <w:r w:rsidR="00E201AA" w:rsidRPr="00C6118C">
        <w:rPr>
          <w:rFonts w:asciiTheme="minorHAnsi" w:hAnsiTheme="minorHAnsi" w:cstheme="minorHAnsi"/>
        </w:rPr>
        <w:t>9</w:t>
      </w:r>
    </w:p>
    <w:p w14:paraId="1A48EDF2" w14:textId="3C8B5B33" w:rsidR="00626104" w:rsidRPr="0066491F" w:rsidRDefault="00ED4190" w:rsidP="0066491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54" w:name="_Toc162429520"/>
      <w:bookmarkStart w:id="55" w:name="_Toc162949660"/>
      <w:r w:rsidRPr="0066491F">
        <w:rPr>
          <w:rFonts w:asciiTheme="minorHAnsi" w:hAnsiTheme="minorHAnsi" w:cstheme="minorHAnsi"/>
          <w:b/>
          <w:color w:val="auto"/>
          <w:sz w:val="22"/>
        </w:rPr>
        <w:t xml:space="preserve">Ocena </w:t>
      </w:r>
      <w:r w:rsidR="00006560" w:rsidRPr="0066491F">
        <w:rPr>
          <w:rFonts w:asciiTheme="minorHAnsi" w:hAnsiTheme="minorHAnsi" w:cstheme="minorHAnsi"/>
          <w:b/>
          <w:color w:val="auto"/>
          <w:sz w:val="22"/>
        </w:rPr>
        <w:t>zadań</w:t>
      </w:r>
      <w:r w:rsidRPr="0066491F">
        <w:rPr>
          <w:rFonts w:asciiTheme="minorHAnsi" w:hAnsiTheme="minorHAnsi" w:cstheme="minorHAnsi"/>
          <w:b/>
          <w:color w:val="auto"/>
          <w:sz w:val="22"/>
        </w:rPr>
        <w:t xml:space="preserve"> w oparciu o lokalne kryteria wyboru</w:t>
      </w:r>
      <w:bookmarkEnd w:id="54"/>
      <w:r w:rsidR="00006560" w:rsidRPr="0066491F">
        <w:rPr>
          <w:rFonts w:asciiTheme="minorHAnsi" w:hAnsiTheme="minorHAnsi" w:cstheme="minorHAnsi"/>
          <w:b/>
          <w:color w:val="auto"/>
          <w:sz w:val="22"/>
        </w:rPr>
        <w:t xml:space="preserve"> </w:t>
      </w:r>
      <w:proofErr w:type="spellStart"/>
      <w:r w:rsidR="00006560" w:rsidRPr="0066491F">
        <w:rPr>
          <w:rFonts w:asciiTheme="minorHAnsi" w:hAnsiTheme="minorHAnsi" w:cstheme="minorHAnsi"/>
          <w:b/>
          <w:color w:val="auto"/>
          <w:sz w:val="22"/>
        </w:rPr>
        <w:t>grantobiorców</w:t>
      </w:r>
      <w:bookmarkEnd w:id="55"/>
      <w:proofErr w:type="spellEnd"/>
    </w:p>
    <w:p w14:paraId="15DB6A5D" w14:textId="2554428E" w:rsidR="00ED4190" w:rsidRPr="00C6118C" w:rsidRDefault="00ED4190" w:rsidP="00556F99">
      <w:pPr>
        <w:numPr>
          <w:ilvl w:val="0"/>
          <w:numId w:val="30"/>
        </w:numPr>
        <w:spacing w:after="0" w:line="360" w:lineRule="auto"/>
        <w:contextualSpacing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</w:rPr>
        <w:t xml:space="preserve">Ocena spełniania kryteriów </w:t>
      </w:r>
      <w:r w:rsidR="00626104" w:rsidRPr="00C6118C">
        <w:rPr>
          <w:rFonts w:asciiTheme="minorHAnsi" w:hAnsiTheme="minorHAnsi" w:cstheme="minorHAnsi"/>
        </w:rPr>
        <w:t xml:space="preserve">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następuje poprzez wypełnienie przez członków Rady KARTY OCENY WNIOSKU I WYBORU </w:t>
      </w:r>
      <w:r w:rsidR="00626104" w:rsidRPr="00C6118C">
        <w:rPr>
          <w:rFonts w:asciiTheme="minorHAnsi" w:hAnsiTheme="minorHAnsi" w:cstheme="minorHAnsi"/>
        </w:rPr>
        <w:t xml:space="preserve">GRANTOBIORCÓW </w:t>
      </w:r>
      <w:r w:rsidRPr="00C6118C">
        <w:rPr>
          <w:rFonts w:asciiTheme="minorHAnsi" w:hAnsiTheme="minorHAnsi" w:cstheme="minorHAnsi"/>
        </w:rPr>
        <w:t>w CZĘŚCI</w:t>
      </w:r>
      <w:r w:rsidRPr="00C6118C">
        <w:rPr>
          <w:rFonts w:asciiTheme="minorHAnsi" w:hAnsiTheme="minorHAnsi" w:cstheme="minorHAnsi"/>
          <w:bCs/>
        </w:rPr>
        <w:t xml:space="preserve"> B</w:t>
      </w:r>
      <w:r w:rsidRPr="00C6118C">
        <w:rPr>
          <w:rStyle w:val="Odwoanieprzypisudolnego"/>
          <w:rFonts w:asciiTheme="minorHAnsi" w:hAnsiTheme="minorHAnsi" w:cstheme="minorHAnsi"/>
          <w:bCs/>
        </w:rPr>
        <w:footnoteReference w:id="2"/>
      </w:r>
      <w:r w:rsidRPr="00C6118C">
        <w:rPr>
          <w:rFonts w:asciiTheme="minorHAnsi" w:hAnsiTheme="minorHAnsi" w:cstheme="minorHAnsi"/>
        </w:rPr>
        <w:t xml:space="preserve">. Ocena </w:t>
      </w:r>
      <w:r w:rsidRPr="00C6118C">
        <w:rPr>
          <w:rFonts w:asciiTheme="minorHAnsi" w:hAnsiTheme="minorHAnsi" w:cstheme="minorHAnsi"/>
          <w:bCs/>
        </w:rPr>
        <w:t xml:space="preserve">spełniania kryteriów wyboru </w:t>
      </w:r>
      <w:proofErr w:type="spellStart"/>
      <w:r w:rsidR="00626104" w:rsidRPr="00C6118C">
        <w:rPr>
          <w:rFonts w:asciiTheme="minorHAnsi" w:hAnsiTheme="minorHAnsi" w:cstheme="minorHAnsi"/>
          <w:bCs/>
        </w:rPr>
        <w:t>grantobiorców</w:t>
      </w:r>
      <w:proofErr w:type="spellEnd"/>
      <w:r w:rsidR="00626104" w:rsidRPr="00C6118C">
        <w:rPr>
          <w:rFonts w:asciiTheme="minorHAnsi" w:hAnsiTheme="minorHAnsi" w:cstheme="minorHAnsi"/>
          <w:bCs/>
        </w:rPr>
        <w:t xml:space="preserve"> </w:t>
      </w:r>
      <w:r w:rsidRPr="00C6118C">
        <w:rPr>
          <w:rFonts w:asciiTheme="minorHAnsi" w:hAnsiTheme="minorHAnsi" w:cstheme="minorHAnsi"/>
          <w:bCs/>
        </w:rPr>
        <w:t>(ocena dotyczy wyłącznie kryteriów mających zastosowanie w ramach danego naboru).</w:t>
      </w:r>
    </w:p>
    <w:p w14:paraId="1D8C27F6" w14:textId="77777777" w:rsidR="00ED4190" w:rsidRPr="00C6118C" w:rsidRDefault="00ED4190" w:rsidP="00556F99">
      <w:pPr>
        <w:numPr>
          <w:ilvl w:val="0"/>
          <w:numId w:val="30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 xml:space="preserve">Oceny jednego wniosku dokonuje minimum trzech Członków Rady wybranych przez Przewodniczącego z uwzględnieniem ewentualnych </w:t>
      </w:r>
      <w:proofErr w:type="spellStart"/>
      <w:r w:rsidRPr="00C6118C">
        <w:rPr>
          <w:rFonts w:asciiTheme="minorHAnsi" w:hAnsiTheme="minorHAnsi" w:cstheme="minorHAnsi"/>
        </w:rPr>
        <w:t>wyłączeń</w:t>
      </w:r>
      <w:proofErr w:type="spellEnd"/>
      <w:r w:rsidRPr="00C6118C">
        <w:rPr>
          <w:rFonts w:asciiTheme="minorHAnsi" w:hAnsiTheme="minorHAnsi" w:cstheme="minorHAnsi"/>
        </w:rPr>
        <w:t xml:space="preserve"> z oceny.</w:t>
      </w:r>
    </w:p>
    <w:p w14:paraId="24E5C85C" w14:textId="43FB5371" w:rsidR="00ED4190" w:rsidRPr="00C6118C" w:rsidRDefault="00ED4190" w:rsidP="00556F99">
      <w:pPr>
        <w:numPr>
          <w:ilvl w:val="0"/>
          <w:numId w:val="30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Pracownik biura LGD oddelegowany do pomocy podczas posiedzenia Rady czuwa nad prawidłowym przebiegiem procesu oceny i 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, poprawności dokumentacji, zgodności formalnej. </w:t>
      </w:r>
    </w:p>
    <w:p w14:paraId="1E44298C" w14:textId="117FC62C" w:rsidR="00ED4190" w:rsidRPr="00C6118C" w:rsidRDefault="00ED4190" w:rsidP="009D5A70">
      <w:pPr>
        <w:numPr>
          <w:ilvl w:val="0"/>
          <w:numId w:val="30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  <w:i/>
          <w:lang w:val="x-none"/>
        </w:rPr>
      </w:pPr>
      <w:r w:rsidRPr="00C6118C">
        <w:rPr>
          <w:rFonts w:asciiTheme="minorHAnsi" w:hAnsiTheme="minorHAnsi" w:cstheme="minorHAnsi"/>
          <w:bCs/>
          <w:lang w:val="x-none"/>
        </w:rPr>
        <w:t xml:space="preserve">W przypadku, gdy </w:t>
      </w:r>
      <w:r w:rsidRPr="00C6118C">
        <w:rPr>
          <w:rFonts w:asciiTheme="minorHAnsi" w:hAnsiTheme="minorHAnsi" w:cstheme="minorHAnsi"/>
          <w:lang w:val="x-none"/>
        </w:rPr>
        <w:t xml:space="preserve">konieczne jest uzyskanie wyjaśnień niezbędnych  do 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  <w:lang w:val="x-none"/>
        </w:rPr>
        <w:t xml:space="preserve"> lub ustalenia kwoty wsparcia należy obowiązkowo wypełnić część B.1  </w:t>
      </w:r>
      <w:r w:rsidRPr="00C6118C">
        <w:rPr>
          <w:rFonts w:asciiTheme="minorHAnsi" w:hAnsiTheme="minorHAnsi" w:cstheme="minorHAnsi"/>
        </w:rPr>
        <w:t xml:space="preserve">KARTY OCENY WNIOSKU I WYBORU </w:t>
      </w:r>
      <w:r w:rsidR="00626104" w:rsidRPr="00C6118C">
        <w:rPr>
          <w:rFonts w:asciiTheme="minorHAnsi" w:hAnsiTheme="minorHAnsi" w:cstheme="minorHAnsi"/>
        </w:rPr>
        <w:t>GRANTOBIORCÓW</w:t>
      </w:r>
      <w:r w:rsidRPr="00C6118C">
        <w:rPr>
          <w:rFonts w:asciiTheme="minorHAnsi" w:hAnsiTheme="minorHAnsi" w:cstheme="minorHAnsi"/>
          <w:i/>
          <w:lang w:val="x-none"/>
        </w:rPr>
        <w:t xml:space="preserve">. </w:t>
      </w:r>
    </w:p>
    <w:p w14:paraId="37FA9536" w14:textId="7B77E23C" w:rsidR="00ED4190" w:rsidRPr="00C6118C" w:rsidRDefault="00ED4190" w:rsidP="003D56A1">
      <w:pPr>
        <w:numPr>
          <w:ilvl w:val="0"/>
          <w:numId w:val="30"/>
        </w:numPr>
        <w:spacing w:after="0" w:line="360" w:lineRule="auto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Pracownik biura oddelegowany do pomocy podczas posiedzenia Rady po zebraniu wypełnionych prawidłowo kart wypełnia ZESTA</w:t>
      </w:r>
      <w:r w:rsidR="00626104" w:rsidRPr="00C6118C">
        <w:rPr>
          <w:rFonts w:asciiTheme="minorHAnsi" w:hAnsiTheme="minorHAnsi" w:cstheme="minorHAnsi"/>
        </w:rPr>
        <w:t xml:space="preserve">WIENIE WYNIKÓW OCENY SPEŁNIANIA </w:t>
      </w:r>
      <w:r w:rsidRPr="00C6118C">
        <w:rPr>
          <w:rFonts w:asciiTheme="minorHAnsi" w:hAnsiTheme="minorHAnsi" w:cstheme="minorHAnsi"/>
        </w:rPr>
        <w:t xml:space="preserve">KRYTERIÓW WYBORU </w:t>
      </w:r>
      <w:r w:rsidR="00626104" w:rsidRPr="00C6118C">
        <w:rPr>
          <w:rFonts w:asciiTheme="minorHAnsi" w:hAnsiTheme="minorHAnsi" w:cstheme="minorHAnsi"/>
        </w:rPr>
        <w:t>GRANTOBIORCÓW</w:t>
      </w:r>
      <w:r w:rsidRPr="00C6118C">
        <w:rPr>
          <w:rFonts w:asciiTheme="minorHAnsi" w:hAnsiTheme="minorHAnsi" w:cstheme="minorHAnsi"/>
        </w:rPr>
        <w:t xml:space="preserve"> stanowiące załącznik nr 5 do Procedury, w tym sumuje liczbę punktów przyznanych przez oceniających i sumę tą dzieli przez liczbę oddanych, ważnych ocen (średnia arytmetyczna, z dwoma miejscami po przecinku). </w:t>
      </w:r>
    </w:p>
    <w:p w14:paraId="233AF8AF" w14:textId="78BA9891" w:rsidR="00ED4190" w:rsidRPr="00C6118C" w:rsidRDefault="00ED4190" w:rsidP="003D56A1">
      <w:pPr>
        <w:numPr>
          <w:ilvl w:val="0"/>
          <w:numId w:val="30"/>
        </w:numPr>
        <w:spacing w:after="0"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Liczbę punktów uzyskanych w ramach wyboru ogłasza Przewodniczący informując jednocześnie </w:t>
      </w:r>
      <w:r w:rsidR="00883129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>o osiągnięciu lub nie minimalnej liczby punktów wymaganych do osiągnięcia w ramach dane</w:t>
      </w:r>
      <w:r w:rsidR="00626104" w:rsidRPr="00C6118C">
        <w:rPr>
          <w:rFonts w:asciiTheme="minorHAnsi" w:hAnsiTheme="minorHAnsi" w:cstheme="minorHAnsi"/>
        </w:rPr>
        <w:t>go zadania</w:t>
      </w:r>
      <w:r w:rsidRPr="00C6118C">
        <w:rPr>
          <w:rFonts w:asciiTheme="minorHAnsi" w:hAnsiTheme="minorHAnsi" w:cstheme="minorHAnsi"/>
        </w:rPr>
        <w:t xml:space="preserve"> (jeśli dotyczy naboru). Wyniki oceny odnotowuje się w protokole z posiedzenia Rady. </w:t>
      </w:r>
    </w:p>
    <w:p w14:paraId="286310AA" w14:textId="77777777" w:rsidR="00ED4190" w:rsidRPr="00C6118C" w:rsidRDefault="00ED4190" w:rsidP="003D56A1">
      <w:pPr>
        <w:spacing w:after="0" w:line="360" w:lineRule="auto"/>
        <w:contextualSpacing/>
        <w:jc w:val="both"/>
        <w:rPr>
          <w:rFonts w:asciiTheme="minorHAnsi" w:hAnsiTheme="minorHAnsi" w:cstheme="minorHAnsi"/>
        </w:rPr>
      </w:pPr>
    </w:p>
    <w:p w14:paraId="7B832158" w14:textId="40B3FF58" w:rsidR="00ED4190" w:rsidRPr="00C6118C" w:rsidRDefault="00ED4190" w:rsidP="003D56A1">
      <w:pPr>
        <w:spacing w:after="0" w:line="360" w:lineRule="auto"/>
        <w:contextualSpacing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1</w:t>
      </w:r>
      <w:r w:rsidR="00E201AA" w:rsidRPr="00C6118C">
        <w:rPr>
          <w:rFonts w:asciiTheme="minorHAnsi" w:hAnsiTheme="minorHAnsi" w:cstheme="minorHAnsi"/>
        </w:rPr>
        <w:t>0</w:t>
      </w:r>
    </w:p>
    <w:p w14:paraId="40FA0C48" w14:textId="25BEE235" w:rsidR="00ED4190" w:rsidRPr="0066491F" w:rsidRDefault="00ED4190" w:rsidP="0066491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56" w:name="_Toc162429521"/>
      <w:bookmarkStart w:id="57" w:name="_Toc162949661"/>
      <w:r w:rsidRPr="0066491F">
        <w:rPr>
          <w:rFonts w:asciiTheme="minorHAnsi" w:hAnsiTheme="minorHAnsi" w:cstheme="minorHAnsi"/>
          <w:b/>
          <w:color w:val="auto"/>
          <w:sz w:val="22"/>
        </w:rPr>
        <w:t xml:space="preserve">Ustalenie kwoty wsparcia i wybór </w:t>
      </w:r>
      <w:bookmarkEnd w:id="56"/>
      <w:proofErr w:type="spellStart"/>
      <w:r w:rsidR="00626104" w:rsidRPr="0066491F">
        <w:rPr>
          <w:rFonts w:asciiTheme="minorHAnsi" w:hAnsiTheme="minorHAnsi" w:cstheme="minorHAnsi"/>
          <w:b/>
          <w:color w:val="auto"/>
          <w:sz w:val="22"/>
        </w:rPr>
        <w:t>grantobiorców</w:t>
      </w:r>
      <w:bookmarkEnd w:id="57"/>
      <w:proofErr w:type="spellEnd"/>
    </w:p>
    <w:p w14:paraId="53B60F94" w14:textId="2FCEAAFB" w:rsidR="00ED4190" w:rsidRPr="00C6118C" w:rsidRDefault="00ED4190" w:rsidP="00556F99">
      <w:pPr>
        <w:pStyle w:val="Akapitzlist"/>
        <w:numPr>
          <w:ilvl w:val="0"/>
          <w:numId w:val="33"/>
        </w:numPr>
        <w:suppressAutoHyphens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Rada dokonuje ustalenia kwoty wsparcia w oparciu o KARTĘ OCENY WNIOSKU I WYBORU </w:t>
      </w:r>
      <w:r w:rsidR="00626104" w:rsidRPr="00C6118C">
        <w:rPr>
          <w:rFonts w:asciiTheme="minorHAnsi" w:hAnsiTheme="minorHAnsi" w:cstheme="minorHAnsi"/>
        </w:rPr>
        <w:t xml:space="preserve">GRANTOBIORCÓW </w:t>
      </w:r>
      <w:r w:rsidRPr="00C6118C">
        <w:rPr>
          <w:rFonts w:asciiTheme="minorHAnsi" w:hAnsiTheme="minorHAnsi" w:cstheme="minorHAnsi"/>
        </w:rPr>
        <w:t>stanowiącej załącznik nr 1 do Procedury – część C.</w:t>
      </w:r>
    </w:p>
    <w:p w14:paraId="0A80906A" w14:textId="1E79A036" w:rsidR="00ED4190" w:rsidRPr="00C6118C" w:rsidRDefault="00ED4190" w:rsidP="00556F99">
      <w:pPr>
        <w:pStyle w:val="Akapitzlist"/>
        <w:numPr>
          <w:ilvl w:val="0"/>
          <w:numId w:val="33"/>
        </w:numPr>
        <w:suppressAutoHyphens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Na podstawie ostatecznych wyników oceny odbywa się głosowanie członków Rady w sprawie 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="00626104"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</w:rPr>
        <w:t xml:space="preserve">oraz ustalenia kwoty wsparcia. Wynik głosowania kończy się podjęciem stosownej uchwały w sprawie 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oraz ustalenia kwoty wsparcia w odniesieniu do każde</w:t>
      </w:r>
      <w:r w:rsidR="00626104" w:rsidRPr="00C6118C">
        <w:rPr>
          <w:rFonts w:asciiTheme="minorHAnsi" w:hAnsiTheme="minorHAnsi" w:cstheme="minorHAnsi"/>
        </w:rPr>
        <w:t>go</w:t>
      </w:r>
      <w:r w:rsidRPr="00C6118C">
        <w:rPr>
          <w:rFonts w:asciiTheme="minorHAnsi" w:hAnsiTheme="minorHAnsi" w:cstheme="minorHAnsi"/>
        </w:rPr>
        <w:t xml:space="preserve"> </w:t>
      </w:r>
      <w:r w:rsidR="00626104" w:rsidRPr="00C6118C">
        <w:rPr>
          <w:rFonts w:asciiTheme="minorHAnsi" w:hAnsiTheme="minorHAnsi" w:cstheme="minorHAnsi"/>
        </w:rPr>
        <w:t xml:space="preserve">zdania poddanego </w:t>
      </w:r>
      <w:r w:rsidRPr="00C6118C">
        <w:rPr>
          <w:rFonts w:asciiTheme="minorHAnsi" w:hAnsiTheme="minorHAnsi" w:cstheme="minorHAnsi"/>
        </w:rPr>
        <w:t>głosowaniu.</w:t>
      </w:r>
    </w:p>
    <w:p w14:paraId="0130D85A" w14:textId="77777777" w:rsidR="00ED4190" w:rsidRPr="00C6118C" w:rsidRDefault="00ED4190" w:rsidP="002762DF">
      <w:pPr>
        <w:spacing w:after="0" w:line="360" w:lineRule="auto"/>
        <w:contextualSpacing/>
        <w:jc w:val="both"/>
        <w:rPr>
          <w:rFonts w:asciiTheme="minorHAnsi" w:hAnsiTheme="minorHAnsi" w:cstheme="minorHAnsi"/>
        </w:rPr>
      </w:pPr>
    </w:p>
    <w:p w14:paraId="49E89DC1" w14:textId="40F5253C" w:rsidR="00ED4190" w:rsidRPr="00C6118C" w:rsidRDefault="00E201AA" w:rsidP="009D5A70">
      <w:pPr>
        <w:spacing w:after="0" w:line="360" w:lineRule="auto"/>
        <w:contextualSpacing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11</w:t>
      </w:r>
    </w:p>
    <w:p w14:paraId="1641A016" w14:textId="50C8FC85" w:rsidR="00ED4190" w:rsidRPr="002762DF" w:rsidRDefault="00ED4190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58" w:name="_Toc162429522"/>
      <w:bookmarkStart w:id="59" w:name="_Toc162949662"/>
      <w:r w:rsidRPr="002762DF">
        <w:rPr>
          <w:rFonts w:asciiTheme="minorHAnsi" w:hAnsiTheme="minorHAnsi" w:cstheme="minorHAnsi"/>
          <w:b/>
          <w:color w:val="auto"/>
          <w:sz w:val="22"/>
        </w:rPr>
        <w:t xml:space="preserve">Dokumenty potwierdzające dokonanie wyboru </w:t>
      </w:r>
      <w:bookmarkEnd w:id="58"/>
      <w:proofErr w:type="spellStart"/>
      <w:r w:rsidR="00626104" w:rsidRPr="002762DF">
        <w:rPr>
          <w:rFonts w:asciiTheme="minorHAnsi" w:hAnsiTheme="minorHAnsi" w:cstheme="minorHAnsi"/>
          <w:b/>
          <w:color w:val="auto"/>
          <w:sz w:val="22"/>
        </w:rPr>
        <w:t>grantobiorców</w:t>
      </w:r>
      <w:bookmarkEnd w:id="59"/>
      <w:proofErr w:type="spellEnd"/>
    </w:p>
    <w:p w14:paraId="6EA7248F" w14:textId="69E37717" w:rsidR="00ED4190" w:rsidRPr="00C6118C" w:rsidRDefault="00ED4190" w:rsidP="00556F99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Na podstawie pod</w:t>
      </w:r>
      <w:r w:rsidR="00626104" w:rsidRPr="00C6118C">
        <w:rPr>
          <w:rFonts w:asciiTheme="minorHAnsi" w:hAnsiTheme="minorHAnsi" w:cstheme="minorHAnsi"/>
        </w:rPr>
        <w:t xml:space="preserve">jętych uchwał w sprawie wyboru </w:t>
      </w:r>
      <w:proofErr w:type="spellStart"/>
      <w:r w:rsidR="0062610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oraz ustalenia kwoty wsparcia LGD sporządza listę </w:t>
      </w:r>
      <w:r w:rsidR="00626104" w:rsidRPr="00C6118C">
        <w:rPr>
          <w:rFonts w:asciiTheme="minorHAnsi" w:hAnsiTheme="minorHAnsi" w:cstheme="minorHAnsi"/>
        </w:rPr>
        <w:t>zadań</w:t>
      </w:r>
      <w:r w:rsidRPr="00C6118C">
        <w:rPr>
          <w:rFonts w:asciiTheme="minorHAnsi" w:hAnsiTheme="minorHAnsi" w:cstheme="minorHAnsi"/>
        </w:rPr>
        <w:t xml:space="preserve"> wybranych do udzielenia wsparcia, ze wskazaniem, które </w:t>
      </w:r>
      <w:r w:rsidR="00626104" w:rsidRPr="00C6118C">
        <w:rPr>
          <w:rFonts w:asciiTheme="minorHAnsi" w:hAnsiTheme="minorHAnsi" w:cstheme="minorHAnsi"/>
        </w:rPr>
        <w:t>zadania</w:t>
      </w:r>
      <w:r w:rsidRPr="00C6118C">
        <w:rPr>
          <w:rFonts w:asciiTheme="minorHAnsi" w:hAnsiTheme="minorHAnsi" w:cstheme="minorHAnsi"/>
        </w:rPr>
        <w:t xml:space="preserve"> mieszczą się </w:t>
      </w:r>
      <w:r w:rsidR="00C6118C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limicie środków wskazanym w ogłoszeniu o naborze wniosków o </w:t>
      </w:r>
      <w:r w:rsidR="00626104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 xml:space="preserve">. Do sporządzenia listy </w:t>
      </w:r>
      <w:r w:rsidR="00626104" w:rsidRPr="00C6118C">
        <w:rPr>
          <w:rFonts w:asciiTheme="minorHAnsi" w:hAnsiTheme="minorHAnsi" w:cstheme="minorHAnsi"/>
        </w:rPr>
        <w:t xml:space="preserve">zadań </w:t>
      </w:r>
      <w:r w:rsidRPr="00C6118C">
        <w:rPr>
          <w:rFonts w:asciiTheme="minorHAnsi" w:hAnsiTheme="minorHAnsi" w:cstheme="minorHAnsi"/>
        </w:rPr>
        <w:t xml:space="preserve">wybranych przyjmuje się limit w walucie PLN, przeliczając wskazany w ogłoszeniu o naborze limit środków w EUR po kursie </w:t>
      </w:r>
      <w:r w:rsidRPr="00C6118C">
        <w:rPr>
          <w:rFonts w:asciiTheme="minorHAnsi" w:hAnsiTheme="minorHAnsi" w:cstheme="minorHAnsi"/>
          <w:color w:val="000000"/>
          <w:shd w:val="clear" w:color="auto" w:fill="FFFFFF"/>
        </w:rPr>
        <w:t xml:space="preserve">Europejskiego Banku Centralnego z </w:t>
      </w:r>
      <w:r w:rsidRPr="00C6118C">
        <w:rPr>
          <w:rFonts w:asciiTheme="minorHAnsi" w:hAnsiTheme="minorHAnsi" w:cstheme="minorHAnsi"/>
        </w:rPr>
        <w:t xml:space="preserve">przedostatniego dnia roboczego </w:t>
      </w:r>
      <w:r w:rsidR="00C6118C" w:rsidRPr="00C6118C">
        <w:rPr>
          <w:rFonts w:asciiTheme="minorHAnsi" w:hAnsiTheme="minorHAnsi" w:cstheme="minorHAnsi"/>
        </w:rPr>
        <w:br/>
      </w:r>
      <w:r w:rsidRPr="00C6118C">
        <w:rPr>
          <w:rFonts w:asciiTheme="minorHAnsi" w:hAnsiTheme="minorHAnsi" w:cstheme="minorHAnsi"/>
        </w:rPr>
        <w:t xml:space="preserve">w miesiącu poprzedzającym miesiąc dokonania obliczeń. </w:t>
      </w:r>
    </w:p>
    <w:p w14:paraId="1D328779" w14:textId="5DDAE7F2" w:rsidR="00ED4190" w:rsidRPr="00C6118C" w:rsidRDefault="00ED4190" w:rsidP="009D5A70">
      <w:pPr>
        <w:widowControl w:val="0"/>
        <w:numPr>
          <w:ilvl w:val="0"/>
          <w:numId w:val="34"/>
        </w:numPr>
        <w:tabs>
          <w:tab w:val="clear" w:pos="36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W stosunku do każde</w:t>
      </w:r>
      <w:r w:rsidR="00626104" w:rsidRPr="00C6118C">
        <w:rPr>
          <w:rFonts w:asciiTheme="minorHAnsi" w:hAnsiTheme="minorHAnsi" w:cstheme="minorHAnsi"/>
        </w:rPr>
        <w:t>go zadania</w:t>
      </w:r>
      <w:r w:rsidRPr="00C6118C">
        <w:rPr>
          <w:rFonts w:asciiTheme="minorHAnsi" w:hAnsiTheme="minorHAnsi" w:cstheme="minorHAnsi"/>
        </w:rPr>
        <w:t xml:space="preserve"> będące</w:t>
      </w:r>
      <w:r w:rsidR="00626104" w:rsidRPr="00C6118C">
        <w:rPr>
          <w:rFonts w:asciiTheme="minorHAnsi" w:hAnsiTheme="minorHAnsi" w:cstheme="minorHAnsi"/>
        </w:rPr>
        <w:t>go</w:t>
      </w:r>
      <w:r w:rsidRPr="00C6118C">
        <w:rPr>
          <w:rFonts w:asciiTheme="minorHAnsi" w:hAnsiTheme="minorHAnsi" w:cstheme="minorHAnsi"/>
        </w:rPr>
        <w:t xml:space="preserve"> przedmiotem posiedzenia Rady podejmowana jest przez Radę decyzja w formie uchwały w sprawie wyboru </w:t>
      </w:r>
      <w:proofErr w:type="spellStart"/>
      <w:r w:rsidR="00626104" w:rsidRPr="00C6118C">
        <w:rPr>
          <w:rFonts w:asciiTheme="minorHAnsi" w:hAnsiTheme="minorHAnsi" w:cstheme="minorHAnsi"/>
        </w:rPr>
        <w:t>grantobiorcy</w:t>
      </w:r>
      <w:proofErr w:type="spellEnd"/>
      <w:r w:rsidRPr="00C6118C">
        <w:rPr>
          <w:rFonts w:asciiTheme="minorHAnsi" w:hAnsiTheme="minorHAnsi" w:cstheme="minorHAnsi"/>
        </w:rPr>
        <w:t xml:space="preserve"> oraz ustalenia kwoty wsparcia.</w:t>
      </w:r>
    </w:p>
    <w:p w14:paraId="3683FACF" w14:textId="77777777" w:rsidR="00ED4190" w:rsidRPr="00C6118C" w:rsidRDefault="00ED4190" w:rsidP="003D56A1">
      <w:pPr>
        <w:pStyle w:val="Akapitzlist"/>
        <w:numPr>
          <w:ilvl w:val="0"/>
          <w:numId w:val="34"/>
        </w:numPr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Każda uchwała powinna zawierać co najmniej:</w:t>
      </w:r>
    </w:p>
    <w:p w14:paraId="0039A67A" w14:textId="6E4EF38C" w:rsidR="00ED4190" w:rsidRPr="00C6118C" w:rsidRDefault="00ED4190" w:rsidP="003D56A1">
      <w:pPr>
        <w:numPr>
          <w:ilvl w:val="0"/>
          <w:numId w:val="35"/>
        </w:numPr>
        <w:spacing w:after="0" w:line="360" w:lineRule="auto"/>
        <w:ind w:left="567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 xml:space="preserve">imię i nazwisko/nazwę podmiotu ubiegającego się o </w:t>
      </w:r>
      <w:r w:rsidR="00626104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>,</w:t>
      </w:r>
    </w:p>
    <w:p w14:paraId="3EB4508A" w14:textId="45ACB13E" w:rsidR="00ED4190" w:rsidRPr="00C6118C" w:rsidRDefault="00ED4190" w:rsidP="003D56A1">
      <w:pPr>
        <w:numPr>
          <w:ilvl w:val="0"/>
          <w:numId w:val="35"/>
        </w:numPr>
        <w:spacing w:after="0" w:line="360" w:lineRule="auto"/>
        <w:ind w:left="567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tytuł </w:t>
      </w:r>
      <w:r w:rsidR="00626104" w:rsidRPr="00C6118C">
        <w:rPr>
          <w:rFonts w:asciiTheme="minorHAnsi" w:hAnsiTheme="minorHAnsi" w:cstheme="minorHAnsi"/>
        </w:rPr>
        <w:t xml:space="preserve">zadania </w:t>
      </w:r>
      <w:r w:rsidRPr="00C6118C">
        <w:rPr>
          <w:rFonts w:asciiTheme="minorHAnsi" w:hAnsiTheme="minorHAnsi" w:cstheme="minorHAnsi"/>
        </w:rPr>
        <w:t>o</w:t>
      </w:r>
      <w:r w:rsidR="00881FF4" w:rsidRPr="00C6118C">
        <w:rPr>
          <w:rFonts w:asciiTheme="minorHAnsi" w:hAnsiTheme="minorHAnsi" w:cstheme="minorHAnsi"/>
        </w:rPr>
        <w:t>kreślony we wniosku o powierzenie grantu</w:t>
      </w:r>
      <w:r w:rsidRPr="00C6118C">
        <w:rPr>
          <w:rFonts w:asciiTheme="minorHAnsi" w:hAnsiTheme="minorHAnsi" w:cstheme="minorHAnsi"/>
        </w:rPr>
        <w:t>,</w:t>
      </w:r>
    </w:p>
    <w:p w14:paraId="26829D25" w14:textId="45D909E8" w:rsidR="00ED4190" w:rsidRPr="00C6118C" w:rsidRDefault="00ED4190" w:rsidP="003D56A1">
      <w:pPr>
        <w:numPr>
          <w:ilvl w:val="0"/>
          <w:numId w:val="35"/>
        </w:numPr>
        <w:spacing w:after="0" w:line="360" w:lineRule="auto"/>
        <w:ind w:left="567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wynik w ramach oceny zgodności z LSR oraz liczbę otrzymanych punktów w ramach oceny w zakresie spełniania przez </w:t>
      </w:r>
      <w:r w:rsidR="00881FF4" w:rsidRPr="00C6118C">
        <w:rPr>
          <w:rFonts w:asciiTheme="minorHAnsi" w:hAnsiTheme="minorHAnsi" w:cstheme="minorHAnsi"/>
        </w:rPr>
        <w:t xml:space="preserve">zadanie </w:t>
      </w:r>
      <w:r w:rsidRPr="00C6118C">
        <w:rPr>
          <w:rFonts w:asciiTheme="minorHAnsi" w:hAnsiTheme="minorHAnsi" w:cstheme="minorHAnsi"/>
        </w:rPr>
        <w:t xml:space="preserve">kryteriów wyboru </w:t>
      </w:r>
      <w:proofErr w:type="spellStart"/>
      <w:r w:rsidR="00881FF4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>,</w:t>
      </w:r>
    </w:p>
    <w:p w14:paraId="7BD36297" w14:textId="77777777" w:rsidR="00ED4190" w:rsidRPr="00C6118C" w:rsidRDefault="00ED4190" w:rsidP="003D56A1">
      <w:pPr>
        <w:numPr>
          <w:ilvl w:val="0"/>
          <w:numId w:val="35"/>
        </w:numPr>
        <w:spacing w:after="0" w:line="360" w:lineRule="auto"/>
        <w:ind w:left="567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ustaloną przez LGD kwotę wsparcia, a w przypadku ustalenia przez LGD kwoty wsparcia niższej niż wnioskowana również uzasadnienie wysokości tej kwoty,</w:t>
      </w:r>
    </w:p>
    <w:p w14:paraId="777A2600" w14:textId="6C6605B6" w:rsidR="00ED4190" w:rsidRPr="00C6118C" w:rsidRDefault="00ED4190" w:rsidP="003D56A1">
      <w:pPr>
        <w:numPr>
          <w:ilvl w:val="0"/>
          <w:numId w:val="35"/>
        </w:numPr>
        <w:spacing w:after="0" w:line="360" w:lineRule="auto"/>
        <w:ind w:left="567" w:hanging="284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informację czy wniosek o </w:t>
      </w:r>
      <w:r w:rsidR="00881FF4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 xml:space="preserve"> został wybrany przez LGD lub niewybrany do udzielenia wsparcia oraz w przypadku </w:t>
      </w:r>
      <w:r w:rsidR="00881FF4" w:rsidRPr="00C6118C">
        <w:rPr>
          <w:rFonts w:asciiTheme="minorHAnsi" w:hAnsiTheme="minorHAnsi" w:cstheme="minorHAnsi"/>
        </w:rPr>
        <w:t>zadań</w:t>
      </w:r>
      <w:r w:rsidRPr="00C6118C">
        <w:rPr>
          <w:rFonts w:asciiTheme="minorHAnsi" w:hAnsiTheme="minorHAnsi" w:cstheme="minorHAnsi"/>
        </w:rPr>
        <w:t xml:space="preserve"> wybranych do dofinansowania dodatkowo informację, czy </w:t>
      </w:r>
      <w:r w:rsidR="00881FF4" w:rsidRPr="00C6118C">
        <w:rPr>
          <w:rFonts w:asciiTheme="minorHAnsi" w:hAnsiTheme="minorHAnsi" w:cstheme="minorHAnsi"/>
        </w:rPr>
        <w:t xml:space="preserve">zadanie </w:t>
      </w:r>
      <w:r w:rsidRPr="00C6118C">
        <w:rPr>
          <w:rFonts w:asciiTheme="minorHAnsi" w:hAnsiTheme="minorHAnsi" w:cstheme="minorHAnsi"/>
        </w:rPr>
        <w:t xml:space="preserve">mieści się w limicie środków wskazanym w ogłoszeniu o naborze. </w:t>
      </w:r>
    </w:p>
    <w:p w14:paraId="2DABA186" w14:textId="77777777" w:rsidR="00C6118C" w:rsidRPr="00C6118C" w:rsidRDefault="00C6118C" w:rsidP="002762DF">
      <w:pPr>
        <w:spacing w:after="0" w:line="360" w:lineRule="auto"/>
        <w:contextualSpacing/>
        <w:jc w:val="both"/>
        <w:rPr>
          <w:rFonts w:asciiTheme="minorHAnsi" w:hAnsiTheme="minorHAnsi" w:cstheme="minorHAnsi"/>
        </w:rPr>
      </w:pPr>
    </w:p>
    <w:p w14:paraId="32538331" w14:textId="492DD6DA" w:rsidR="00ED4190" w:rsidRPr="00C6118C" w:rsidRDefault="00E201AA" w:rsidP="003D56A1">
      <w:pPr>
        <w:spacing w:after="0" w:line="360" w:lineRule="auto"/>
        <w:contextualSpacing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§ 12</w:t>
      </w:r>
    </w:p>
    <w:p w14:paraId="5894328D" w14:textId="2EE253AC" w:rsidR="00ED4190" w:rsidRPr="002762DF" w:rsidRDefault="00ED4190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60" w:name="_Toc162429523"/>
      <w:bookmarkStart w:id="61" w:name="_Toc162949663"/>
      <w:r w:rsidRPr="002762DF">
        <w:rPr>
          <w:rFonts w:asciiTheme="minorHAnsi" w:hAnsiTheme="minorHAnsi" w:cstheme="minorHAnsi"/>
          <w:b/>
          <w:color w:val="auto"/>
          <w:sz w:val="22"/>
        </w:rPr>
        <w:t xml:space="preserve">Informacja o wyniku wyboru </w:t>
      </w:r>
      <w:bookmarkEnd w:id="60"/>
      <w:proofErr w:type="spellStart"/>
      <w:r w:rsidR="00636AA4" w:rsidRPr="002762DF">
        <w:rPr>
          <w:rFonts w:asciiTheme="minorHAnsi" w:hAnsiTheme="minorHAnsi" w:cstheme="minorHAnsi"/>
          <w:b/>
          <w:color w:val="auto"/>
          <w:sz w:val="22"/>
        </w:rPr>
        <w:t>gr</w:t>
      </w:r>
      <w:r w:rsidR="00881FF4" w:rsidRPr="002762DF">
        <w:rPr>
          <w:rFonts w:asciiTheme="minorHAnsi" w:hAnsiTheme="minorHAnsi" w:cstheme="minorHAnsi"/>
          <w:b/>
          <w:color w:val="auto"/>
          <w:sz w:val="22"/>
        </w:rPr>
        <w:t>antobiorcy</w:t>
      </w:r>
      <w:bookmarkEnd w:id="61"/>
      <w:proofErr w:type="spellEnd"/>
    </w:p>
    <w:p w14:paraId="4864341F" w14:textId="77777777" w:rsidR="00ED4190" w:rsidRPr="00C6118C" w:rsidRDefault="00ED4190" w:rsidP="00556F99">
      <w:pPr>
        <w:pStyle w:val="Akapitzlist"/>
        <w:numPr>
          <w:ilvl w:val="0"/>
          <w:numId w:val="36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>W terminie nie dłuższym niż 60 dni od dnia następującego po ostatnim dniu terminu składania</w:t>
      </w:r>
    </w:p>
    <w:p w14:paraId="47306E7D" w14:textId="33A71E46" w:rsidR="00ED4190" w:rsidRPr="00C6118C" w:rsidRDefault="00ED4190" w:rsidP="00556F99">
      <w:pPr>
        <w:pStyle w:val="Akapitzlist"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wniosków o </w:t>
      </w:r>
      <w:r w:rsidR="00006560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 xml:space="preserve"> LGD informuje </w:t>
      </w:r>
      <w:proofErr w:type="spellStart"/>
      <w:r w:rsidR="00881FF4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cę</w:t>
      </w:r>
      <w:proofErr w:type="spellEnd"/>
      <w:r w:rsidRPr="00C6118C">
        <w:rPr>
          <w:rFonts w:asciiTheme="minorHAnsi" w:hAnsiTheme="minorHAnsi" w:cstheme="minorHAnsi"/>
        </w:rPr>
        <w:t xml:space="preserve"> o wynikach oceny lub wyniku wyboru </w:t>
      </w:r>
      <w:proofErr w:type="spellStart"/>
      <w:r w:rsidR="00006560" w:rsidRPr="00C6118C">
        <w:rPr>
          <w:rFonts w:asciiTheme="minorHAnsi" w:hAnsiTheme="minorHAnsi" w:cstheme="minorHAnsi"/>
        </w:rPr>
        <w:t>grantobiorców</w:t>
      </w:r>
      <w:proofErr w:type="spellEnd"/>
      <w:r w:rsidRPr="00C6118C">
        <w:rPr>
          <w:rFonts w:asciiTheme="minorHAnsi" w:hAnsiTheme="minorHAnsi" w:cstheme="minorHAnsi"/>
        </w:rPr>
        <w:t xml:space="preserve"> wraz z uzasadnieniem oceny i podaniem liczby punktów otrzymanych przez </w:t>
      </w:r>
      <w:r w:rsidR="00881FF4" w:rsidRPr="00C6118C">
        <w:rPr>
          <w:rFonts w:asciiTheme="minorHAnsi" w:hAnsiTheme="minorHAnsi" w:cstheme="minorHAnsi"/>
        </w:rPr>
        <w:t>zadanie</w:t>
      </w:r>
      <w:r w:rsidRPr="00C6118C">
        <w:rPr>
          <w:rFonts w:asciiTheme="minorHAnsi" w:hAnsiTheme="minorHAnsi" w:cstheme="minorHAnsi"/>
        </w:rPr>
        <w:t xml:space="preserve"> oraz wskazaniem ustalonej kwoty wsparcia.</w:t>
      </w:r>
    </w:p>
    <w:p w14:paraId="280B9A76" w14:textId="43F9C53D" w:rsidR="00ED4190" w:rsidRPr="00C6118C" w:rsidRDefault="00ED4190" w:rsidP="009D5A70">
      <w:pPr>
        <w:pStyle w:val="Akapitzlist"/>
        <w:numPr>
          <w:ilvl w:val="0"/>
          <w:numId w:val="36"/>
        </w:numPr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Uzasadnienie oceny powinno być przygotowane w sposób pozwalający na ewentualne odniesienie się </w:t>
      </w:r>
      <w:proofErr w:type="spellStart"/>
      <w:r w:rsidR="00006560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cy</w:t>
      </w:r>
      <w:proofErr w:type="spellEnd"/>
      <w:r w:rsidRPr="00C6118C">
        <w:rPr>
          <w:rFonts w:asciiTheme="minorHAnsi" w:hAnsiTheme="minorHAnsi" w:cstheme="minorHAnsi"/>
        </w:rPr>
        <w:t xml:space="preserve"> do niespełnionych warunków lub/i przyznanych punktów, a więc konieczne jest zawarcie uzasadnienia odnośnie punktów przyznanych za poszczególne kryteria, a nie jedynie ogólnego uzasadnienia oceny oraz uzasadnienie warunków, których niespełnienie spowodowało negatywną ocenę zgodności z LSR. W przypadku gdy uzyskana liczba punktów jest wynikiem uśrednienia ocen członków Rady za niewystarczające uważa się uzasadnienie informujące, że przyznana liczba punktów wynika z uśrednienia ocen członków Rady. Konieczne jest zawarcie uzasadnienia do punktów przyznanych za poszczególne kryteria. Taka informacja dla </w:t>
      </w:r>
      <w:proofErr w:type="spellStart"/>
      <w:r w:rsidR="00006560" w:rsidRPr="00C6118C">
        <w:rPr>
          <w:rFonts w:asciiTheme="minorHAnsi" w:hAnsiTheme="minorHAnsi" w:cstheme="minorHAnsi"/>
        </w:rPr>
        <w:t>Grantobior</w:t>
      </w:r>
      <w:r w:rsidRPr="00C6118C">
        <w:rPr>
          <w:rFonts w:asciiTheme="minorHAnsi" w:hAnsiTheme="minorHAnsi" w:cstheme="minorHAnsi"/>
        </w:rPr>
        <w:t>cy</w:t>
      </w:r>
      <w:proofErr w:type="spellEnd"/>
      <w:r w:rsidRPr="00C6118C">
        <w:rPr>
          <w:rFonts w:asciiTheme="minorHAnsi" w:hAnsiTheme="minorHAnsi" w:cstheme="minorHAnsi"/>
        </w:rPr>
        <w:t xml:space="preserve"> może mieć postać zanonimizowanych kopii kart oceny wniosków o </w:t>
      </w:r>
      <w:r w:rsidR="00006560" w:rsidRPr="00C6118C">
        <w:rPr>
          <w:rFonts w:asciiTheme="minorHAnsi" w:hAnsiTheme="minorHAnsi" w:cstheme="minorHAnsi"/>
        </w:rPr>
        <w:t>powierzenie grantu</w:t>
      </w:r>
      <w:r w:rsidRPr="00C6118C">
        <w:rPr>
          <w:rFonts w:asciiTheme="minorHAnsi" w:hAnsiTheme="minorHAnsi" w:cstheme="minorHAnsi"/>
        </w:rPr>
        <w:t>, o ile karty te zawierają elementy wskazane powyżej.</w:t>
      </w:r>
    </w:p>
    <w:p w14:paraId="756BCC77" w14:textId="77777777" w:rsidR="003D56A1" w:rsidRPr="0066491F" w:rsidRDefault="003D56A1" w:rsidP="003D56A1">
      <w:pPr>
        <w:pStyle w:val="Akapitzlist"/>
        <w:numPr>
          <w:ilvl w:val="0"/>
          <w:numId w:val="36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66491F">
        <w:rPr>
          <w:rFonts w:asciiTheme="minorHAnsi" w:hAnsiTheme="minorHAnsi" w:cstheme="minorHAnsi"/>
        </w:rPr>
        <w:t>LGD na swojej stronie internetowej publikuje w szczególności:</w:t>
      </w:r>
    </w:p>
    <w:p w14:paraId="438FE0CC" w14:textId="77777777" w:rsidR="003D56A1" w:rsidRPr="002762DF" w:rsidRDefault="003D56A1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2762DF">
        <w:rPr>
          <w:rFonts w:asciiTheme="minorHAnsi" w:hAnsiTheme="minorHAnsi" w:cstheme="minorHAnsi"/>
        </w:rPr>
        <w:t xml:space="preserve">- </w:t>
      </w:r>
      <w:r w:rsidRPr="002762DF">
        <w:rPr>
          <w:rFonts w:asciiTheme="minorHAnsi" w:hAnsiTheme="minorHAnsi" w:cstheme="minorHAnsi"/>
          <w:bCs/>
        </w:rPr>
        <w:t xml:space="preserve">Listę wybranych </w:t>
      </w:r>
      <w:proofErr w:type="spellStart"/>
      <w:r w:rsidRPr="002762DF">
        <w:rPr>
          <w:rFonts w:asciiTheme="minorHAnsi" w:hAnsiTheme="minorHAnsi" w:cstheme="minorHAnsi"/>
          <w:bCs/>
        </w:rPr>
        <w:t>grantobiorców</w:t>
      </w:r>
      <w:proofErr w:type="spellEnd"/>
      <w:r w:rsidRPr="002762DF">
        <w:rPr>
          <w:rFonts w:asciiTheme="minorHAnsi" w:hAnsiTheme="minorHAnsi" w:cstheme="minorHAnsi"/>
          <w:bCs/>
        </w:rPr>
        <w:t xml:space="preserve"> (ze wskazaniem, które wnioski grantowe nie mieszczą się w kwocie dostępnych środków przeznaczonych na konkurs);</w:t>
      </w:r>
    </w:p>
    <w:p w14:paraId="01AFDDC9" w14:textId="77777777" w:rsidR="003D56A1" w:rsidRPr="002762DF" w:rsidRDefault="003D56A1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2762DF">
        <w:rPr>
          <w:rFonts w:asciiTheme="minorHAnsi" w:hAnsiTheme="minorHAnsi" w:cstheme="minorHAnsi"/>
          <w:bCs/>
        </w:rPr>
        <w:t xml:space="preserve">- Listę </w:t>
      </w:r>
      <w:proofErr w:type="spellStart"/>
      <w:r w:rsidRPr="002762DF">
        <w:rPr>
          <w:rFonts w:asciiTheme="minorHAnsi" w:hAnsiTheme="minorHAnsi" w:cstheme="minorHAnsi"/>
          <w:bCs/>
        </w:rPr>
        <w:t>grantobiorców</w:t>
      </w:r>
      <w:proofErr w:type="spellEnd"/>
      <w:r w:rsidRPr="002762DF">
        <w:rPr>
          <w:rFonts w:asciiTheme="minorHAnsi" w:hAnsiTheme="minorHAnsi" w:cstheme="minorHAnsi"/>
          <w:bCs/>
        </w:rPr>
        <w:t xml:space="preserve"> niewybranych;</w:t>
      </w:r>
    </w:p>
    <w:p w14:paraId="52DC1C2B" w14:textId="77777777" w:rsidR="003D56A1" w:rsidRPr="002762DF" w:rsidRDefault="003D56A1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2762DF">
        <w:rPr>
          <w:rFonts w:asciiTheme="minorHAnsi" w:hAnsiTheme="minorHAnsi" w:cstheme="minorHAnsi"/>
          <w:bCs/>
        </w:rPr>
        <w:t xml:space="preserve">- </w:t>
      </w:r>
      <w:r w:rsidRPr="002762DF">
        <w:rPr>
          <w:rFonts w:asciiTheme="minorHAnsi" w:hAnsiTheme="minorHAnsi" w:cstheme="minorHAnsi"/>
        </w:rPr>
        <w:t xml:space="preserve">Protokół z posiedzenia Rady, dotyczący oceny i wyboru </w:t>
      </w:r>
      <w:proofErr w:type="spellStart"/>
      <w:r w:rsidRPr="002762DF">
        <w:rPr>
          <w:rFonts w:asciiTheme="minorHAnsi" w:hAnsiTheme="minorHAnsi" w:cstheme="minorHAnsi"/>
        </w:rPr>
        <w:t>grantobiorców</w:t>
      </w:r>
      <w:proofErr w:type="spellEnd"/>
      <w:r w:rsidRPr="002762DF">
        <w:rPr>
          <w:rFonts w:asciiTheme="minorHAnsi" w:hAnsiTheme="minorHAnsi" w:cstheme="minorHAnsi"/>
          <w:bCs/>
        </w:rPr>
        <w:t>.</w:t>
      </w:r>
    </w:p>
    <w:p w14:paraId="436CB90E" w14:textId="77777777" w:rsidR="00883129" w:rsidRDefault="00883129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34587FE9" w14:textId="77777777" w:rsidR="009C750C" w:rsidRDefault="009C750C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422FDD5E" w14:textId="77777777" w:rsidR="009C750C" w:rsidRDefault="009C750C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414C432E" w14:textId="77777777" w:rsidR="009C750C" w:rsidRDefault="009C750C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25BA01FF" w14:textId="77777777" w:rsidR="009C750C" w:rsidRPr="002762DF" w:rsidRDefault="009C750C" w:rsidP="003D56A1">
      <w:pPr>
        <w:pStyle w:val="Akapitzlist"/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7282C227" w14:textId="523E3B28" w:rsidR="00C710DA" w:rsidRPr="00C6118C" w:rsidRDefault="00883129">
      <w:pPr>
        <w:spacing w:after="0" w:line="360" w:lineRule="auto"/>
        <w:contextualSpacing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lastRenderedPageBreak/>
        <w:t>§ 13</w:t>
      </w:r>
    </w:p>
    <w:p w14:paraId="2B8C1F07" w14:textId="5BD9EE59" w:rsidR="00883129" w:rsidRPr="00CD339A" w:rsidRDefault="00883129" w:rsidP="006021C4">
      <w:pPr>
        <w:pStyle w:val="Nagwek2"/>
        <w:jc w:val="center"/>
        <w:rPr>
          <w:rFonts w:asciiTheme="minorHAnsi" w:hAnsiTheme="minorHAnsi" w:cstheme="minorHAnsi"/>
          <w:b/>
          <w:color w:val="auto"/>
          <w:sz w:val="22"/>
        </w:rPr>
      </w:pPr>
      <w:bookmarkStart w:id="62" w:name="_Toc162949664"/>
      <w:r w:rsidRPr="00CD339A">
        <w:rPr>
          <w:rFonts w:asciiTheme="minorHAnsi" w:hAnsiTheme="minorHAnsi" w:cstheme="minorHAnsi"/>
          <w:b/>
          <w:color w:val="auto"/>
          <w:sz w:val="22"/>
        </w:rPr>
        <w:t xml:space="preserve">Procedura rozpatrywania </w:t>
      </w:r>
      <w:proofErr w:type="spellStart"/>
      <w:r w:rsidRPr="00CD339A">
        <w:rPr>
          <w:rFonts w:asciiTheme="minorHAnsi" w:hAnsiTheme="minorHAnsi" w:cstheme="minorHAnsi"/>
          <w:b/>
          <w:color w:val="auto"/>
          <w:sz w:val="22"/>
        </w:rPr>
        <w:t>odwołań</w:t>
      </w:r>
      <w:proofErr w:type="spellEnd"/>
      <w:r w:rsidRPr="00CD339A">
        <w:rPr>
          <w:rFonts w:asciiTheme="minorHAnsi" w:hAnsiTheme="minorHAnsi" w:cstheme="minorHAnsi"/>
          <w:b/>
          <w:color w:val="auto"/>
          <w:sz w:val="22"/>
        </w:rPr>
        <w:t xml:space="preserve"> od rozstrzygnięć Rady w sprawie oceny i wyboru </w:t>
      </w:r>
      <w:proofErr w:type="spellStart"/>
      <w:r w:rsidRPr="00CD339A">
        <w:rPr>
          <w:rFonts w:asciiTheme="minorHAnsi" w:hAnsiTheme="minorHAnsi" w:cstheme="minorHAnsi"/>
          <w:b/>
          <w:color w:val="auto"/>
          <w:sz w:val="22"/>
        </w:rPr>
        <w:t>grantobiorców</w:t>
      </w:r>
      <w:bookmarkEnd w:id="62"/>
      <w:proofErr w:type="spellEnd"/>
    </w:p>
    <w:p w14:paraId="331F34BD" w14:textId="77777777" w:rsidR="0083787B" w:rsidRPr="006021C4" w:rsidRDefault="0083787B" w:rsidP="006021C4"/>
    <w:p w14:paraId="1A6AAA92" w14:textId="77777777" w:rsidR="00883129" w:rsidRPr="00C6118C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W terminie 7 dni od dnia otrzymania informacji w sprawie wyboru grantu, </w:t>
      </w:r>
      <w:proofErr w:type="spellStart"/>
      <w:r w:rsidRPr="002762DF">
        <w:rPr>
          <w:rFonts w:asciiTheme="minorHAnsi" w:hAnsiTheme="minorHAnsi" w:cstheme="minorHAnsi"/>
        </w:rPr>
        <w:t>grantobiora</w:t>
      </w:r>
      <w:proofErr w:type="spellEnd"/>
      <w:r w:rsidRPr="002762DF">
        <w:rPr>
          <w:rFonts w:asciiTheme="minorHAnsi" w:hAnsiTheme="minorHAnsi" w:cstheme="minorHAnsi"/>
        </w:rPr>
        <w:t xml:space="preserve"> ma prawo złożenia do Rady odwołania od wyników oceny poprzez złożenie w Biurze LGD pisemnego odwołania od otrzymania pisma o wyborze grantu. W odwołaniu wskazuje się w szczególności: nazwę </w:t>
      </w:r>
      <w:proofErr w:type="spellStart"/>
      <w:r w:rsidRPr="002762DF">
        <w:rPr>
          <w:rFonts w:asciiTheme="minorHAnsi" w:hAnsiTheme="minorHAnsi" w:cstheme="minorHAnsi"/>
        </w:rPr>
        <w:t>Grantobiorcy</w:t>
      </w:r>
      <w:proofErr w:type="spellEnd"/>
      <w:r w:rsidRPr="002762DF">
        <w:rPr>
          <w:rFonts w:asciiTheme="minorHAnsi" w:hAnsiTheme="minorHAnsi" w:cstheme="minorHAnsi"/>
        </w:rPr>
        <w:t xml:space="preserve">, numer wniosku o powierzenie grantu, nazwę i tytułu operacji grantowej, wskazanie od jakiej czynności dokonanej przez LGD składane jest odwołanie oraz podpis </w:t>
      </w:r>
      <w:proofErr w:type="spellStart"/>
      <w:r w:rsidRPr="002762DF">
        <w:rPr>
          <w:rFonts w:asciiTheme="minorHAnsi" w:hAnsiTheme="minorHAnsi" w:cstheme="minorHAnsi"/>
        </w:rPr>
        <w:t>grantobiorcy</w:t>
      </w:r>
      <w:proofErr w:type="spellEnd"/>
      <w:r w:rsidRPr="002762DF">
        <w:rPr>
          <w:rFonts w:asciiTheme="minorHAnsi" w:hAnsiTheme="minorHAnsi" w:cstheme="minorHAnsi"/>
        </w:rPr>
        <w:t xml:space="preserve">. Wzór odwołania od decyzji Rady stanowi Załącznik nr 6 do Procedury. </w:t>
      </w:r>
    </w:p>
    <w:p w14:paraId="6E7EF9E1" w14:textId="77777777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Odwołanie to ma postać wniosku do Rady o ponowne rozpatrzenie wniosku o powierzenie grantu. Wniosek o ponowne rozpatrzenie wymaga szczegółowego uzasadnienia. </w:t>
      </w:r>
    </w:p>
    <w:p w14:paraId="2CB81AE4" w14:textId="20098478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W terminie 14 dni od dnia złożenia odwołania do LGD, Rada dokonuje jego rozpatrzenia oraz informuję </w:t>
      </w:r>
      <w:proofErr w:type="spellStart"/>
      <w:r w:rsidRPr="002762DF">
        <w:rPr>
          <w:rFonts w:asciiTheme="minorHAnsi" w:hAnsiTheme="minorHAnsi" w:cstheme="minorHAnsi"/>
        </w:rPr>
        <w:t>grantobiorcę</w:t>
      </w:r>
      <w:proofErr w:type="spellEnd"/>
      <w:r w:rsidRPr="002762DF">
        <w:rPr>
          <w:rFonts w:asciiTheme="minorHAnsi" w:hAnsiTheme="minorHAnsi" w:cstheme="minorHAnsi"/>
        </w:rPr>
        <w:t xml:space="preserve"> o swojej decyzji. </w:t>
      </w:r>
    </w:p>
    <w:p w14:paraId="61D98394" w14:textId="282BB521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W przypadku wpłynięcia wniosków odwoławczych Biuro LGD niezwłocznie informuje Radę </w:t>
      </w:r>
      <w:r w:rsidR="00C6118C" w:rsidRPr="002762DF">
        <w:rPr>
          <w:rFonts w:asciiTheme="minorHAnsi" w:hAnsiTheme="minorHAnsi" w:cstheme="minorHAnsi"/>
        </w:rPr>
        <w:br/>
      </w:r>
      <w:r w:rsidRPr="002762DF">
        <w:rPr>
          <w:rFonts w:asciiTheme="minorHAnsi" w:hAnsiTheme="minorHAnsi" w:cstheme="minorHAnsi"/>
        </w:rPr>
        <w:t xml:space="preserve">o planowanym posiedzeniu Rady w celu ich rozpatrzenia zamieszczając zawiadomienie na stronie internetowej LGD oraz przekazując informację pocztą lub pocztą elektroniczną, jeśli członek Rady taką posiada. </w:t>
      </w:r>
    </w:p>
    <w:p w14:paraId="52D635EA" w14:textId="69BDE41E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Rozpatrzenie odwołania polega na dokonaniu przez Radę ponownej oceny zgodności z LSR lub na podstawie lokalnych kryteriów wyboru pod względem spełniania kryteriów wyboru, z uwzględnieniem okoliczności podanych w odwołaniu. </w:t>
      </w:r>
    </w:p>
    <w:p w14:paraId="568A487F" w14:textId="34E5368E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Uznaje się ocenę pierwotną, w przypadku gdy w wyniku ponownej oceny przeprowadzonej w ramach procedury odwoławczej członkowie Rady przyznaliby mniejszą liczbę punktów. </w:t>
      </w:r>
    </w:p>
    <w:p w14:paraId="76686524" w14:textId="7CEE0763" w:rsidR="00883129" w:rsidRPr="002762DF" w:rsidRDefault="00883129" w:rsidP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Odwołanie pozostawia się bez rozpatrzenia, jeżeli mimo prawidłowego pouczenia, został wniesiony: </w:t>
      </w:r>
    </w:p>
    <w:p w14:paraId="0E447CD3" w14:textId="77777777" w:rsidR="00883129" w:rsidRPr="002762DF" w:rsidRDefault="00883129" w:rsidP="002762DF">
      <w:pPr>
        <w:pStyle w:val="Akapitzlist"/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a) po terminie, </w:t>
      </w:r>
    </w:p>
    <w:p w14:paraId="56A8BE26" w14:textId="77777777" w:rsidR="00883129" w:rsidRPr="002762DF" w:rsidRDefault="00883129" w:rsidP="002762DF">
      <w:pPr>
        <w:pStyle w:val="Akapitzlist"/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b) przez podmiot wykluczony z możliwości otrzymania dofinansowania,</w:t>
      </w:r>
    </w:p>
    <w:p w14:paraId="14BF9C2A" w14:textId="08179650" w:rsidR="00883129" w:rsidRPr="002762DF" w:rsidRDefault="00883129" w:rsidP="002762DF">
      <w:pPr>
        <w:pStyle w:val="Akapitzlist"/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c) bez wskazania kryteriów wyboru wniosków o powierzenie grantów, z których oceną </w:t>
      </w:r>
      <w:proofErr w:type="spellStart"/>
      <w:r w:rsidRPr="002762DF">
        <w:rPr>
          <w:rFonts w:asciiTheme="minorHAnsi" w:hAnsiTheme="minorHAnsi" w:cstheme="minorHAnsi"/>
        </w:rPr>
        <w:t>grantobiorca</w:t>
      </w:r>
      <w:proofErr w:type="spellEnd"/>
      <w:r w:rsidRPr="002762DF">
        <w:rPr>
          <w:rFonts w:asciiTheme="minorHAnsi" w:hAnsiTheme="minorHAnsi" w:cstheme="minorHAnsi"/>
        </w:rPr>
        <w:t xml:space="preserve"> się nie zgadza, wraz z uzasadnieniem</w:t>
      </w:r>
      <w:ins w:id="63" w:author="Suwalsko Sejnenska" w:date="2025-01-31T10:39:00Z" w16du:dateUtc="2025-01-31T09:39:00Z">
        <w:r w:rsidR="00553957">
          <w:rPr>
            <w:rFonts w:asciiTheme="minorHAnsi" w:hAnsiTheme="minorHAnsi" w:cstheme="minorHAnsi"/>
          </w:rPr>
          <w:t>,</w:t>
        </w:r>
      </w:ins>
      <w:r w:rsidRPr="002762DF">
        <w:rPr>
          <w:rFonts w:asciiTheme="minorHAnsi" w:hAnsiTheme="minorHAnsi" w:cstheme="minorHAnsi"/>
        </w:rPr>
        <w:t xml:space="preserve"> </w:t>
      </w:r>
    </w:p>
    <w:p w14:paraId="696BE86E" w14:textId="77777777" w:rsidR="00883129" w:rsidRPr="002762DF" w:rsidRDefault="00883129" w:rsidP="002762DF">
      <w:pPr>
        <w:pStyle w:val="Akapitzlist"/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d) bez podpisu </w:t>
      </w:r>
      <w:proofErr w:type="spellStart"/>
      <w:r w:rsidRPr="002762DF">
        <w:rPr>
          <w:rFonts w:asciiTheme="minorHAnsi" w:hAnsiTheme="minorHAnsi" w:cstheme="minorHAnsi"/>
        </w:rPr>
        <w:t>grantobiorcy</w:t>
      </w:r>
      <w:proofErr w:type="spellEnd"/>
      <w:r w:rsidRPr="002762DF">
        <w:rPr>
          <w:rFonts w:asciiTheme="minorHAnsi" w:hAnsiTheme="minorHAnsi" w:cstheme="minorHAnsi"/>
        </w:rPr>
        <w:t xml:space="preserve"> lub osoby upoważnionej do jego reprezentowania. </w:t>
      </w:r>
    </w:p>
    <w:p w14:paraId="6C7F357A" w14:textId="1F7B91F5" w:rsidR="00883129" w:rsidRPr="002762DF" w:rsidRDefault="002762DF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proofErr w:type="spellStart"/>
      <w:r w:rsidR="00883129" w:rsidRPr="002762DF">
        <w:rPr>
          <w:rFonts w:asciiTheme="minorHAnsi" w:hAnsiTheme="minorHAnsi" w:cstheme="minorHAnsi"/>
        </w:rPr>
        <w:t>Grantobiorca</w:t>
      </w:r>
      <w:proofErr w:type="spellEnd"/>
      <w:r w:rsidR="00883129" w:rsidRPr="002762DF">
        <w:rPr>
          <w:rFonts w:asciiTheme="minorHAnsi" w:hAnsiTheme="minorHAnsi" w:cstheme="minorHAnsi"/>
        </w:rPr>
        <w:t xml:space="preserve"> informowany jest pisemnie o rozpatrzeniu odwołania w terminie 7 dni od dnia w którym Rada dokonała ponownej oceny wniosku o powierzenie grantu. </w:t>
      </w:r>
    </w:p>
    <w:p w14:paraId="3B02C1F2" w14:textId="629B3560" w:rsidR="00883129" w:rsidRPr="002762DF" w:rsidRDefault="00883129">
      <w:pPr>
        <w:pStyle w:val="Akapitzlist"/>
        <w:numPr>
          <w:ilvl w:val="0"/>
          <w:numId w:val="41"/>
        </w:numPr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Decyzje Rady podjęte w efekcie rozpatrzenia </w:t>
      </w:r>
      <w:proofErr w:type="spellStart"/>
      <w:r w:rsidRPr="002762DF">
        <w:rPr>
          <w:rFonts w:asciiTheme="minorHAnsi" w:hAnsiTheme="minorHAnsi" w:cstheme="minorHAnsi"/>
        </w:rPr>
        <w:t>odwołań</w:t>
      </w:r>
      <w:proofErr w:type="spellEnd"/>
      <w:r w:rsidRPr="002762DF">
        <w:rPr>
          <w:rFonts w:asciiTheme="minorHAnsi" w:hAnsiTheme="minorHAnsi" w:cstheme="minorHAnsi"/>
        </w:rPr>
        <w:t xml:space="preserve"> są ostateczne.</w:t>
      </w:r>
    </w:p>
    <w:p w14:paraId="6D4CBBCA" w14:textId="77777777" w:rsidR="00C6118C" w:rsidRPr="00C6118C" w:rsidRDefault="00C6118C" w:rsidP="002762DF">
      <w:pPr>
        <w:pStyle w:val="Akapitzlist"/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</w:rPr>
      </w:pPr>
    </w:p>
    <w:p w14:paraId="3F178EA1" w14:textId="4A988A6F" w:rsidR="0081204F" w:rsidRPr="00C6118C" w:rsidRDefault="00894548" w:rsidP="003D56A1">
      <w:pPr>
        <w:spacing w:line="360" w:lineRule="auto"/>
        <w:jc w:val="center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 xml:space="preserve">§ </w:t>
      </w:r>
      <w:r w:rsidR="00E201AA" w:rsidRPr="00C6118C">
        <w:rPr>
          <w:rFonts w:asciiTheme="minorHAnsi" w:hAnsiTheme="minorHAnsi" w:cstheme="minorHAnsi"/>
          <w:noProof/>
        </w:rPr>
        <w:t>1</w:t>
      </w:r>
      <w:r w:rsidR="002762DF">
        <w:rPr>
          <w:rFonts w:asciiTheme="minorHAnsi" w:hAnsiTheme="minorHAnsi" w:cstheme="minorHAnsi"/>
          <w:noProof/>
        </w:rPr>
        <w:t>4</w:t>
      </w:r>
    </w:p>
    <w:p w14:paraId="6CEFDA0A" w14:textId="0D73D5D3" w:rsidR="0076636A" w:rsidRPr="002762DF" w:rsidRDefault="0076636A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noProof/>
          <w:color w:val="auto"/>
          <w:sz w:val="22"/>
        </w:rPr>
      </w:pPr>
      <w:bookmarkStart w:id="64" w:name="_Toc162949665"/>
      <w:r w:rsidRPr="002762DF">
        <w:rPr>
          <w:rFonts w:asciiTheme="minorHAnsi" w:hAnsiTheme="minorHAnsi" w:cstheme="minorHAnsi"/>
          <w:b/>
          <w:bCs/>
          <w:noProof/>
          <w:color w:val="auto"/>
          <w:sz w:val="22"/>
        </w:rPr>
        <w:t>Wycofanie wniosku</w:t>
      </w:r>
      <w:bookmarkEnd w:id="64"/>
    </w:p>
    <w:p w14:paraId="488C95A9" w14:textId="77777777" w:rsidR="0076636A" w:rsidRPr="00C6118C" w:rsidRDefault="0076636A" w:rsidP="00556F99">
      <w:pPr>
        <w:pStyle w:val="Akapitzlist"/>
        <w:numPr>
          <w:ilvl w:val="0"/>
          <w:numId w:val="14"/>
        </w:numPr>
        <w:tabs>
          <w:tab w:val="clear" w:pos="0"/>
          <w:tab w:val="num" w:pos="-3119"/>
          <w:tab w:val="left" w:pos="426"/>
        </w:tabs>
        <w:suppressAutoHyphens/>
        <w:autoSpaceDE w:val="0"/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 xml:space="preserve">Wnioskodawcy na każdym etapie wyboru </w:t>
      </w:r>
      <w:proofErr w:type="spellStart"/>
      <w:r w:rsidRPr="00C6118C">
        <w:rPr>
          <w:rFonts w:asciiTheme="minorHAnsi" w:hAnsiTheme="minorHAnsi" w:cstheme="minorHAnsi"/>
          <w:bCs/>
        </w:rPr>
        <w:t>grantobiorców</w:t>
      </w:r>
      <w:proofErr w:type="spellEnd"/>
      <w:r w:rsidRPr="00C6118C">
        <w:rPr>
          <w:rFonts w:asciiTheme="minorHAnsi" w:hAnsiTheme="minorHAnsi" w:cstheme="minorHAnsi"/>
          <w:bCs/>
        </w:rPr>
        <w:t xml:space="preserve">  przysługuje prawo do pisemnego zawiadomienia LGD o wycofaniu wniosku grantowego lub innej deklaracji.</w:t>
      </w:r>
    </w:p>
    <w:p w14:paraId="5456611D" w14:textId="77777777" w:rsidR="0076636A" w:rsidRPr="00C6118C" w:rsidRDefault="0076636A" w:rsidP="009D5A70">
      <w:pPr>
        <w:pStyle w:val="Akapitzlist"/>
        <w:numPr>
          <w:ilvl w:val="0"/>
          <w:numId w:val="14"/>
        </w:numPr>
        <w:tabs>
          <w:tab w:val="clear" w:pos="0"/>
          <w:tab w:val="num" w:pos="-3119"/>
          <w:tab w:val="left" w:pos="426"/>
        </w:tabs>
        <w:suppressAutoHyphens/>
        <w:autoSpaceDE w:val="0"/>
        <w:spacing w:after="0" w:line="360" w:lineRule="auto"/>
        <w:ind w:left="425" w:hanging="425"/>
        <w:contextualSpacing w:val="0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lastRenderedPageBreak/>
        <w:t>Wniosek grantowy skutecznie wycofany nie wywołuje żadnych skutków prawnych i nie podlega ocenie. Przez skuteczne wycofanie rozumiane jest pisemne złożenie zawiadomienia LGD o wycofaniu wniosku grantowego. LGD zachowuje kopię wycofanego wniosku grantowego wraz z zawiadomieniem o jego wycofaniu.</w:t>
      </w:r>
    </w:p>
    <w:p w14:paraId="573DA56B" w14:textId="77777777" w:rsidR="00C6118C" w:rsidRPr="002762DF" w:rsidRDefault="00C6118C" w:rsidP="002762DF">
      <w:p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b/>
          <w:noProof/>
        </w:rPr>
      </w:pPr>
    </w:p>
    <w:p w14:paraId="5B57F8BF" w14:textId="7905D7E1" w:rsidR="0081204F" w:rsidRPr="002762DF" w:rsidRDefault="0076636A" w:rsidP="003D56A1">
      <w:pPr>
        <w:spacing w:line="360" w:lineRule="auto"/>
        <w:jc w:val="center"/>
        <w:rPr>
          <w:rFonts w:asciiTheme="minorHAnsi" w:hAnsiTheme="minorHAnsi" w:cstheme="minorHAnsi"/>
          <w:noProof/>
        </w:rPr>
      </w:pPr>
      <w:r w:rsidRPr="002762DF">
        <w:rPr>
          <w:rFonts w:asciiTheme="minorHAnsi" w:hAnsiTheme="minorHAnsi" w:cstheme="minorHAnsi"/>
          <w:noProof/>
        </w:rPr>
        <w:t>§</w:t>
      </w:r>
      <w:r w:rsidR="00894548" w:rsidRPr="002762DF">
        <w:rPr>
          <w:rFonts w:asciiTheme="minorHAnsi" w:hAnsiTheme="minorHAnsi" w:cstheme="minorHAnsi"/>
          <w:noProof/>
        </w:rPr>
        <w:t xml:space="preserve"> </w:t>
      </w:r>
      <w:r w:rsidR="00E201AA" w:rsidRPr="002762DF">
        <w:rPr>
          <w:rFonts w:asciiTheme="minorHAnsi" w:hAnsiTheme="minorHAnsi" w:cstheme="minorHAnsi"/>
          <w:noProof/>
        </w:rPr>
        <w:t>1</w:t>
      </w:r>
      <w:r w:rsidR="002762DF" w:rsidRPr="002762DF">
        <w:rPr>
          <w:rFonts w:asciiTheme="minorHAnsi" w:hAnsiTheme="minorHAnsi" w:cstheme="minorHAnsi"/>
          <w:noProof/>
        </w:rPr>
        <w:t>5</w:t>
      </w:r>
    </w:p>
    <w:p w14:paraId="401852AB" w14:textId="227D1D3B" w:rsidR="0076636A" w:rsidRPr="002762DF" w:rsidRDefault="0076636A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noProof/>
          <w:color w:val="auto"/>
          <w:sz w:val="22"/>
          <w:szCs w:val="22"/>
        </w:rPr>
      </w:pPr>
      <w:bookmarkStart w:id="65" w:name="_Toc162949666"/>
      <w:r w:rsidRPr="002762DF">
        <w:rPr>
          <w:rFonts w:asciiTheme="minorHAnsi" w:hAnsiTheme="minorHAnsi" w:cstheme="minorHAnsi"/>
          <w:b/>
          <w:bCs/>
          <w:noProof/>
          <w:color w:val="auto"/>
          <w:sz w:val="22"/>
          <w:szCs w:val="22"/>
        </w:rPr>
        <w:t>Realizacja zadań służących realizacji projektu grantowego</w:t>
      </w:r>
      <w:bookmarkEnd w:id="65"/>
    </w:p>
    <w:p w14:paraId="00284F0E" w14:textId="77777777" w:rsidR="0076636A" w:rsidRPr="00C6118C" w:rsidRDefault="0076636A" w:rsidP="00556F99">
      <w:pPr>
        <w:pStyle w:val="Akapitzlist"/>
        <w:numPr>
          <w:ilvl w:val="0"/>
          <w:numId w:val="15"/>
        </w:numPr>
        <w:tabs>
          <w:tab w:val="left" w:pos="-4962"/>
        </w:tabs>
        <w:suppressAutoHyphens/>
        <w:autoSpaceDE w:val="0"/>
        <w:spacing w:after="0" w:line="360" w:lineRule="auto"/>
        <w:contextualSpacing w:val="0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 xml:space="preserve">Z </w:t>
      </w:r>
      <w:proofErr w:type="spellStart"/>
      <w:r w:rsidRPr="00C6118C">
        <w:rPr>
          <w:rFonts w:asciiTheme="minorHAnsi" w:hAnsiTheme="minorHAnsi" w:cstheme="minorHAnsi"/>
          <w:bCs/>
        </w:rPr>
        <w:t>grantobiorcami</w:t>
      </w:r>
      <w:proofErr w:type="spellEnd"/>
      <w:r w:rsidRPr="00C6118C">
        <w:rPr>
          <w:rFonts w:asciiTheme="minorHAnsi" w:hAnsiTheme="minorHAnsi" w:cstheme="minorHAnsi"/>
          <w:bCs/>
        </w:rPr>
        <w:t xml:space="preserve"> umieszczonymi na liście </w:t>
      </w:r>
      <w:proofErr w:type="spellStart"/>
      <w:r w:rsidRPr="00C6118C">
        <w:rPr>
          <w:rFonts w:asciiTheme="minorHAnsi" w:hAnsiTheme="minorHAnsi" w:cstheme="minorHAnsi"/>
          <w:bCs/>
        </w:rPr>
        <w:t>grantobiorców</w:t>
      </w:r>
      <w:proofErr w:type="spellEnd"/>
      <w:r w:rsidRPr="00C6118C">
        <w:rPr>
          <w:rFonts w:asciiTheme="minorHAnsi" w:hAnsiTheme="minorHAnsi" w:cstheme="minorHAnsi"/>
          <w:bCs/>
        </w:rPr>
        <w:t xml:space="preserve"> wybranych i mieszczących się w kwocie środków przeznaczonych na realizację projektu grantowego zawierane są umowy powierzenia grantu zgodnie z obowiązującymi przepisami. LGD może zażądać podpisania dokumentów zabezpieczających należyte wykonanie zadania tj. weksla in blanco wraz z deklaracjami wekslowymi.</w:t>
      </w:r>
    </w:p>
    <w:p w14:paraId="256D72E7" w14:textId="77777777" w:rsidR="0076636A" w:rsidRPr="00C6118C" w:rsidRDefault="0076636A" w:rsidP="009D5A70">
      <w:pPr>
        <w:pStyle w:val="Akapitzlist"/>
        <w:numPr>
          <w:ilvl w:val="0"/>
          <w:numId w:val="15"/>
        </w:numPr>
        <w:tabs>
          <w:tab w:val="left" w:pos="-4962"/>
        </w:tabs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 xml:space="preserve">LGD przekazuje </w:t>
      </w:r>
      <w:proofErr w:type="spellStart"/>
      <w:r w:rsidRPr="00C6118C">
        <w:rPr>
          <w:rFonts w:asciiTheme="minorHAnsi" w:hAnsiTheme="minorHAnsi" w:cstheme="minorHAnsi"/>
          <w:bCs/>
        </w:rPr>
        <w:t>grantobiorcom</w:t>
      </w:r>
      <w:proofErr w:type="spellEnd"/>
      <w:r w:rsidRPr="00C6118C">
        <w:rPr>
          <w:rFonts w:asciiTheme="minorHAnsi" w:hAnsiTheme="minorHAnsi" w:cstheme="minorHAnsi"/>
          <w:bCs/>
        </w:rPr>
        <w:t xml:space="preserve"> środki finansowe na realizację zadań służących realizacji projektu grantowego, zgodnie z postanowieniami umowy o powierzenie grantu, w wysokości i w terminach niezbędnych dla prawidłowej realizacji zadań w ramach projektów grantowych.</w:t>
      </w:r>
    </w:p>
    <w:p w14:paraId="72DDBED7" w14:textId="77777777" w:rsidR="0076636A" w:rsidRPr="00C6118C" w:rsidRDefault="0076636A" w:rsidP="003D56A1">
      <w:pPr>
        <w:pStyle w:val="Akapitzlist"/>
        <w:numPr>
          <w:ilvl w:val="0"/>
          <w:numId w:val="15"/>
        </w:numPr>
        <w:tabs>
          <w:tab w:val="left" w:pos="-4962"/>
        </w:tabs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 xml:space="preserve">LGD na bieżąco monitoruje realizację zadań realizowanych przez </w:t>
      </w:r>
      <w:proofErr w:type="spellStart"/>
      <w:r w:rsidRPr="00C6118C">
        <w:rPr>
          <w:rFonts w:asciiTheme="minorHAnsi" w:hAnsiTheme="minorHAnsi" w:cstheme="minorHAnsi"/>
          <w:bCs/>
        </w:rPr>
        <w:t>grantobiorców</w:t>
      </w:r>
      <w:proofErr w:type="spellEnd"/>
      <w:r w:rsidRPr="00C6118C">
        <w:rPr>
          <w:rFonts w:asciiTheme="minorHAnsi" w:hAnsiTheme="minorHAnsi" w:cstheme="minorHAnsi"/>
          <w:bCs/>
        </w:rPr>
        <w:t xml:space="preserve"> w ramach projektu grantowego.</w:t>
      </w:r>
    </w:p>
    <w:p w14:paraId="3FEF2BCD" w14:textId="77777777" w:rsidR="0076636A" w:rsidRPr="00C6118C" w:rsidRDefault="0076636A" w:rsidP="00883129">
      <w:pPr>
        <w:pStyle w:val="Akapitzlist"/>
        <w:numPr>
          <w:ilvl w:val="0"/>
          <w:numId w:val="15"/>
        </w:numPr>
        <w:tabs>
          <w:tab w:val="left" w:pos="-4962"/>
        </w:tabs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>LGD może dokonać kontroli realizacji zadania</w:t>
      </w:r>
      <w:r w:rsidRPr="00C6118C">
        <w:rPr>
          <w:rFonts w:asciiTheme="minorHAnsi" w:hAnsiTheme="minorHAnsi" w:cstheme="minorHAnsi"/>
        </w:rPr>
        <w:t xml:space="preserve"> </w:t>
      </w:r>
      <w:r w:rsidRPr="00C6118C">
        <w:rPr>
          <w:rFonts w:asciiTheme="minorHAnsi" w:hAnsiTheme="minorHAnsi" w:cstheme="minorHAnsi"/>
          <w:bCs/>
        </w:rPr>
        <w:t xml:space="preserve">realizowanego przez </w:t>
      </w:r>
      <w:proofErr w:type="spellStart"/>
      <w:r w:rsidRPr="00C6118C">
        <w:rPr>
          <w:rFonts w:asciiTheme="minorHAnsi" w:hAnsiTheme="minorHAnsi" w:cstheme="minorHAnsi"/>
          <w:bCs/>
        </w:rPr>
        <w:t>grantobiorcę</w:t>
      </w:r>
      <w:proofErr w:type="spellEnd"/>
      <w:r w:rsidRPr="00C6118C">
        <w:rPr>
          <w:rStyle w:val="Odwoanieprzypisudolnego"/>
          <w:rFonts w:asciiTheme="minorHAnsi" w:eastAsiaTheme="majorEastAsia" w:hAnsiTheme="minorHAnsi" w:cstheme="minorHAnsi"/>
        </w:rPr>
        <w:footnoteReference w:id="3"/>
      </w:r>
      <w:r w:rsidRPr="00C6118C">
        <w:rPr>
          <w:rFonts w:asciiTheme="minorHAnsi" w:hAnsiTheme="minorHAnsi" w:cstheme="minorHAnsi"/>
          <w:bCs/>
        </w:rPr>
        <w:t>. Z czynności kontrolnych sporządzany jest raport, który zawiera co najmniej: termin i miejsce kontroli, zakres kontroli, stwierdzone uchybienia oraz zalecenia w zakresie podjęcia działań naprawczych, usunięcia braków, nieprawidłowości w realizacji zadania.</w:t>
      </w:r>
    </w:p>
    <w:p w14:paraId="55702E50" w14:textId="72FFE47E" w:rsidR="0076636A" w:rsidRPr="00C6118C" w:rsidRDefault="0076636A" w:rsidP="00883129">
      <w:pPr>
        <w:pStyle w:val="Akapitzlist"/>
        <w:numPr>
          <w:ilvl w:val="0"/>
          <w:numId w:val="15"/>
        </w:numPr>
        <w:tabs>
          <w:tab w:val="left" w:pos="-4962"/>
        </w:tabs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  <w:r w:rsidRPr="00C6118C">
        <w:rPr>
          <w:rFonts w:asciiTheme="minorHAnsi" w:hAnsiTheme="minorHAnsi" w:cstheme="minorHAnsi"/>
          <w:bCs/>
        </w:rPr>
        <w:t xml:space="preserve">Raport z przeprowadzonej kontroli przekazywany jest do podpisu </w:t>
      </w:r>
      <w:proofErr w:type="spellStart"/>
      <w:r w:rsidRPr="00C6118C">
        <w:rPr>
          <w:rFonts w:asciiTheme="minorHAnsi" w:hAnsiTheme="minorHAnsi" w:cstheme="minorHAnsi"/>
          <w:bCs/>
        </w:rPr>
        <w:t>grantobiorcy</w:t>
      </w:r>
      <w:proofErr w:type="spellEnd"/>
      <w:r w:rsidRPr="00C6118C">
        <w:rPr>
          <w:rFonts w:asciiTheme="minorHAnsi" w:hAnsiTheme="minorHAnsi" w:cstheme="minorHAnsi"/>
          <w:bCs/>
        </w:rPr>
        <w:t xml:space="preserve"> wraz z informacją </w:t>
      </w:r>
      <w:r w:rsidR="00C6118C" w:rsidRPr="00C6118C">
        <w:rPr>
          <w:rFonts w:asciiTheme="minorHAnsi" w:hAnsiTheme="minorHAnsi" w:cstheme="minorHAnsi"/>
          <w:bCs/>
        </w:rPr>
        <w:br/>
      </w:r>
      <w:r w:rsidRPr="00C6118C">
        <w:rPr>
          <w:rFonts w:asciiTheme="minorHAnsi" w:hAnsiTheme="minorHAnsi" w:cstheme="minorHAnsi"/>
          <w:bCs/>
        </w:rPr>
        <w:t>o możliwości zgłoszenia zastrzeżeń do treści raportu.</w:t>
      </w:r>
    </w:p>
    <w:p w14:paraId="23BB82D1" w14:textId="77777777" w:rsidR="00623F1A" w:rsidRPr="00C6118C" w:rsidRDefault="00623F1A" w:rsidP="00883129">
      <w:pPr>
        <w:tabs>
          <w:tab w:val="left" w:pos="-4962"/>
        </w:tabs>
        <w:suppressAutoHyphens/>
        <w:autoSpaceDE w:val="0"/>
        <w:spacing w:after="0" w:line="360" w:lineRule="auto"/>
        <w:jc w:val="both"/>
        <w:rPr>
          <w:rFonts w:asciiTheme="minorHAnsi" w:hAnsiTheme="minorHAnsi" w:cstheme="minorHAnsi"/>
          <w:bCs/>
        </w:rPr>
      </w:pPr>
    </w:p>
    <w:p w14:paraId="2C2F2506" w14:textId="6014A4B9" w:rsidR="0081204F" w:rsidRPr="00C6118C" w:rsidRDefault="00894548" w:rsidP="003D56A1">
      <w:pPr>
        <w:spacing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§ </w:t>
      </w:r>
      <w:r w:rsidR="00E201AA" w:rsidRPr="00C6118C">
        <w:rPr>
          <w:rFonts w:asciiTheme="minorHAnsi" w:hAnsiTheme="minorHAnsi" w:cstheme="minorHAnsi"/>
        </w:rPr>
        <w:t>1</w:t>
      </w:r>
      <w:r w:rsidR="002762DF">
        <w:rPr>
          <w:rFonts w:asciiTheme="minorHAnsi" w:hAnsiTheme="minorHAnsi" w:cstheme="minorHAnsi"/>
        </w:rPr>
        <w:t>6</w:t>
      </w:r>
    </w:p>
    <w:p w14:paraId="4DA21A40" w14:textId="13003C7B" w:rsidR="0076636A" w:rsidRPr="002762DF" w:rsidRDefault="0076636A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66" w:name="_Toc162949667"/>
      <w:r w:rsidRPr="002762DF">
        <w:rPr>
          <w:rFonts w:asciiTheme="minorHAnsi" w:hAnsiTheme="minorHAnsi" w:cstheme="minorHAnsi"/>
          <w:b/>
          <w:bCs/>
          <w:color w:val="auto"/>
          <w:sz w:val="22"/>
        </w:rPr>
        <w:t>Rozliczenie realizacji zadania</w:t>
      </w:r>
      <w:bookmarkEnd w:id="66"/>
    </w:p>
    <w:p w14:paraId="5ED5E7CF" w14:textId="77777777" w:rsidR="0076636A" w:rsidRPr="00C6118C" w:rsidRDefault="0076636A" w:rsidP="00556F99">
      <w:pPr>
        <w:pStyle w:val="Akapitzlist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proofErr w:type="spellStart"/>
      <w:r w:rsidRPr="00C6118C">
        <w:rPr>
          <w:rFonts w:asciiTheme="minorHAnsi" w:hAnsiTheme="minorHAnsi" w:cstheme="minorHAnsi"/>
          <w:bCs/>
        </w:rPr>
        <w:t>Grantobiorca</w:t>
      </w:r>
      <w:proofErr w:type="spellEnd"/>
      <w:r w:rsidRPr="00C6118C">
        <w:rPr>
          <w:rFonts w:asciiTheme="minorHAnsi" w:hAnsiTheme="minorHAnsi" w:cstheme="minorHAnsi"/>
          <w:bCs/>
        </w:rPr>
        <w:t xml:space="preserve"> po zrealizowaniu powierzonego zadania, w terminie wynikającym z umowy powierzenia grantu, składa </w:t>
      </w:r>
      <w:r w:rsidRPr="00C6118C">
        <w:rPr>
          <w:rFonts w:asciiTheme="minorHAnsi" w:hAnsiTheme="minorHAnsi" w:cstheme="minorHAnsi"/>
        </w:rPr>
        <w:t>wniosek o rozliczenie grantu/</w:t>
      </w:r>
      <w:r w:rsidRPr="00C6118C">
        <w:rPr>
          <w:rFonts w:asciiTheme="minorHAnsi" w:hAnsiTheme="minorHAnsi" w:cstheme="minorHAnsi"/>
          <w:bCs/>
        </w:rPr>
        <w:t xml:space="preserve">sprawozdanie </w:t>
      </w:r>
      <w:r w:rsidRPr="00C6118C">
        <w:rPr>
          <w:rFonts w:asciiTheme="minorHAnsi" w:hAnsiTheme="minorHAnsi" w:cstheme="minorHAnsi"/>
        </w:rPr>
        <w:t>z realizacji zadania</w:t>
      </w:r>
      <w:r w:rsidRPr="00C6118C">
        <w:rPr>
          <w:rFonts w:asciiTheme="minorHAnsi" w:hAnsiTheme="minorHAnsi" w:cstheme="minorHAnsi"/>
          <w:bCs/>
        </w:rPr>
        <w:t xml:space="preserve"> na formularzu udostępnionym przez LGD w ogłoszeniu.</w:t>
      </w:r>
    </w:p>
    <w:p w14:paraId="4F2AD2E1" w14:textId="77777777" w:rsidR="0076636A" w:rsidRPr="00C6118C" w:rsidRDefault="0076636A" w:rsidP="009D5A70">
      <w:pPr>
        <w:pStyle w:val="Akapitzlist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bCs/>
        </w:rPr>
        <w:t xml:space="preserve"> W przypadku wystąpienia braków lub wątpliwości w złożonym </w:t>
      </w:r>
      <w:r w:rsidRPr="00C6118C">
        <w:rPr>
          <w:rFonts w:asciiTheme="minorHAnsi" w:hAnsiTheme="minorHAnsi" w:cstheme="minorHAnsi"/>
        </w:rPr>
        <w:t>wniosku o rozliczenie grantu</w:t>
      </w:r>
      <w:r w:rsidRPr="00C6118C">
        <w:rPr>
          <w:rFonts w:asciiTheme="minorHAnsi" w:hAnsiTheme="minorHAnsi" w:cstheme="minorHAnsi"/>
          <w:bCs/>
        </w:rPr>
        <w:t xml:space="preserve">/sprawozdaniu </w:t>
      </w:r>
      <w:r w:rsidRPr="00C6118C">
        <w:rPr>
          <w:rFonts w:asciiTheme="minorHAnsi" w:hAnsiTheme="minorHAnsi" w:cstheme="minorHAnsi"/>
        </w:rPr>
        <w:t>z realizacji zadania</w:t>
      </w:r>
      <w:r w:rsidRPr="00C6118C" w:rsidDel="00844F31">
        <w:rPr>
          <w:rFonts w:asciiTheme="minorHAnsi" w:hAnsiTheme="minorHAnsi" w:cstheme="minorHAnsi"/>
          <w:bCs/>
        </w:rPr>
        <w:t xml:space="preserve"> </w:t>
      </w:r>
      <w:proofErr w:type="spellStart"/>
      <w:r w:rsidRPr="00C6118C">
        <w:rPr>
          <w:rFonts w:asciiTheme="minorHAnsi" w:hAnsiTheme="minorHAnsi" w:cstheme="minorHAnsi"/>
          <w:bCs/>
        </w:rPr>
        <w:t>grantobiorca</w:t>
      </w:r>
      <w:proofErr w:type="spellEnd"/>
      <w:r w:rsidRPr="00C6118C">
        <w:rPr>
          <w:rFonts w:asciiTheme="minorHAnsi" w:hAnsiTheme="minorHAnsi" w:cstheme="minorHAnsi"/>
          <w:bCs/>
        </w:rPr>
        <w:t xml:space="preserve">, niezwłocznie po ich stwierdzeniu wzywany jest do ich usunięcia lub wyjaśnienia. </w:t>
      </w:r>
    </w:p>
    <w:p w14:paraId="38E8E40C" w14:textId="77777777" w:rsidR="0076636A" w:rsidRPr="00C6118C" w:rsidRDefault="0076636A" w:rsidP="00883129">
      <w:pPr>
        <w:pStyle w:val="Akapitzlist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lastRenderedPageBreak/>
        <w:t>Odmowa złożenia wyjaśnień, złożenie wyjaśnień niepełnych lub niewystarczających lub nie usunięcie braków w wyznaczonym terminie skutkuje rozwiązaniem umowy powierzenia grantu i egzekucją części lub całości przekazanych wcześniej środków finansowych na realizację zadania.</w:t>
      </w:r>
    </w:p>
    <w:p w14:paraId="59815FD3" w14:textId="77777777" w:rsidR="0076636A" w:rsidRPr="00C6118C" w:rsidRDefault="0076636A" w:rsidP="00883129">
      <w:pPr>
        <w:pStyle w:val="Akapitzlist"/>
        <w:numPr>
          <w:ilvl w:val="0"/>
          <w:numId w:val="16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 xml:space="preserve">Zweryfikowane poprawnie </w:t>
      </w:r>
      <w:r w:rsidRPr="00C6118C">
        <w:rPr>
          <w:rFonts w:asciiTheme="minorHAnsi" w:hAnsiTheme="minorHAnsi" w:cstheme="minorHAnsi"/>
        </w:rPr>
        <w:t xml:space="preserve">wniosek o rozliczenie grantu oraz </w:t>
      </w:r>
      <w:r w:rsidRPr="00C6118C">
        <w:rPr>
          <w:rFonts w:asciiTheme="minorHAnsi" w:hAnsiTheme="minorHAnsi" w:cstheme="minorHAnsi"/>
          <w:bCs/>
        </w:rPr>
        <w:t xml:space="preserve">sprawozdanie </w:t>
      </w:r>
      <w:r w:rsidRPr="00C6118C">
        <w:rPr>
          <w:rFonts w:asciiTheme="minorHAnsi" w:hAnsiTheme="minorHAnsi" w:cstheme="minorHAnsi"/>
        </w:rPr>
        <w:t>z realizacji zadania</w:t>
      </w:r>
      <w:r w:rsidRPr="00C6118C">
        <w:rPr>
          <w:rFonts w:asciiTheme="minorHAnsi" w:hAnsiTheme="minorHAnsi" w:cstheme="minorHAnsi"/>
          <w:bCs/>
        </w:rPr>
        <w:t xml:space="preserve"> </w:t>
      </w:r>
      <w:r w:rsidRPr="00C6118C">
        <w:rPr>
          <w:rFonts w:asciiTheme="minorHAnsi" w:hAnsiTheme="minorHAnsi" w:cstheme="minorHAnsi"/>
        </w:rPr>
        <w:t xml:space="preserve">stanowi podstawę do zatwierdzenia zrealizowania zadania przez </w:t>
      </w:r>
      <w:proofErr w:type="spellStart"/>
      <w:r w:rsidRPr="00C6118C">
        <w:rPr>
          <w:rFonts w:asciiTheme="minorHAnsi" w:hAnsiTheme="minorHAnsi" w:cstheme="minorHAnsi"/>
        </w:rPr>
        <w:t>grantobiorcę</w:t>
      </w:r>
      <w:proofErr w:type="spellEnd"/>
      <w:r w:rsidRPr="00C6118C">
        <w:rPr>
          <w:rFonts w:asciiTheme="minorHAnsi" w:hAnsiTheme="minorHAnsi" w:cstheme="minorHAnsi"/>
        </w:rPr>
        <w:t xml:space="preserve"> i wypłatę </w:t>
      </w:r>
      <w:r w:rsidRPr="00C6118C">
        <w:rPr>
          <w:rFonts w:asciiTheme="minorHAnsi" w:hAnsiTheme="minorHAnsi" w:cstheme="minorHAnsi"/>
          <w:bCs/>
        </w:rPr>
        <w:t>wnioskowanej kwoty refundacji pomniejszoną o wypłaconą wcześniej zaliczkę.</w:t>
      </w:r>
    </w:p>
    <w:p w14:paraId="3DF08C67" w14:textId="77777777" w:rsidR="0076636A" w:rsidRPr="00C6118C" w:rsidRDefault="0076636A" w:rsidP="00883129">
      <w:pPr>
        <w:pStyle w:val="Akapitzlist"/>
        <w:tabs>
          <w:tab w:val="left" w:pos="709"/>
        </w:tabs>
        <w:spacing w:after="0" w:line="360" w:lineRule="auto"/>
        <w:jc w:val="center"/>
        <w:rPr>
          <w:rFonts w:asciiTheme="minorHAnsi" w:hAnsiTheme="minorHAnsi" w:cstheme="minorHAnsi"/>
          <w:bCs/>
        </w:rPr>
      </w:pPr>
    </w:p>
    <w:p w14:paraId="17E4C089" w14:textId="79555CAE" w:rsidR="0081204F" w:rsidRPr="00C6118C" w:rsidRDefault="00894548" w:rsidP="003D56A1">
      <w:pPr>
        <w:spacing w:line="360" w:lineRule="auto"/>
        <w:jc w:val="center"/>
        <w:rPr>
          <w:rFonts w:asciiTheme="minorHAnsi" w:hAnsiTheme="minorHAnsi" w:cstheme="minorHAnsi"/>
        </w:rPr>
      </w:pPr>
      <w:r w:rsidRPr="00C6118C">
        <w:rPr>
          <w:rFonts w:asciiTheme="minorHAnsi" w:hAnsiTheme="minorHAnsi" w:cstheme="minorHAnsi"/>
        </w:rPr>
        <w:t xml:space="preserve">§ </w:t>
      </w:r>
      <w:r w:rsidR="00F43BAA" w:rsidRPr="00C6118C">
        <w:rPr>
          <w:rFonts w:asciiTheme="minorHAnsi" w:hAnsiTheme="minorHAnsi" w:cstheme="minorHAnsi"/>
        </w:rPr>
        <w:t>1</w:t>
      </w:r>
      <w:r w:rsidR="00F43BAA">
        <w:rPr>
          <w:rFonts w:asciiTheme="minorHAnsi" w:hAnsiTheme="minorHAnsi" w:cstheme="minorHAnsi"/>
        </w:rPr>
        <w:t>7</w:t>
      </w:r>
    </w:p>
    <w:p w14:paraId="2FA45374" w14:textId="7BA65CEB" w:rsidR="00894548" w:rsidRPr="002762DF" w:rsidRDefault="0076636A" w:rsidP="002762DF">
      <w:pPr>
        <w:pStyle w:val="Nagwek2"/>
        <w:spacing w:line="360" w:lineRule="auto"/>
        <w:jc w:val="center"/>
        <w:rPr>
          <w:rFonts w:asciiTheme="minorHAnsi" w:hAnsiTheme="minorHAnsi" w:cstheme="minorHAnsi"/>
          <w:color w:val="auto"/>
          <w:sz w:val="22"/>
        </w:rPr>
      </w:pPr>
      <w:bookmarkStart w:id="67" w:name="_Toc162949668"/>
      <w:r w:rsidRPr="002762DF">
        <w:rPr>
          <w:rFonts w:asciiTheme="minorHAnsi" w:hAnsiTheme="minorHAnsi" w:cstheme="minorHAnsi"/>
          <w:b/>
          <w:bCs/>
          <w:color w:val="auto"/>
          <w:sz w:val="22"/>
        </w:rPr>
        <w:t>Rozliczenie projektu grantowego</w:t>
      </w:r>
      <w:bookmarkEnd w:id="67"/>
    </w:p>
    <w:p w14:paraId="00B830DC" w14:textId="77777777" w:rsidR="0076636A" w:rsidRPr="00C6118C" w:rsidRDefault="0076636A" w:rsidP="00556F99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>Po realizacji wszystkich zadań w ramach projektu grantowego LGD przygotowuje wniosek o płatność zgodnie z przepisami odpowiednich funduszy.</w:t>
      </w:r>
    </w:p>
    <w:p w14:paraId="35372BA8" w14:textId="77777777" w:rsidR="0076636A" w:rsidRPr="00C6118C" w:rsidRDefault="0076636A" w:rsidP="009D5A70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  <w:noProof/>
        </w:rPr>
        <w:t>Wniosek o płatność przekazywany jest do ZW</w:t>
      </w:r>
      <w:r w:rsidRPr="00C6118C">
        <w:rPr>
          <w:rFonts w:asciiTheme="minorHAnsi" w:hAnsiTheme="minorHAnsi" w:cstheme="minorHAnsi"/>
        </w:rPr>
        <w:t xml:space="preserve"> w wersji elektronicznej za pomocą aplikacji </w:t>
      </w:r>
      <w:r w:rsidRPr="00C6118C">
        <w:rPr>
          <w:rFonts w:asciiTheme="minorHAnsi" w:hAnsiTheme="minorHAnsi" w:cstheme="minorHAnsi"/>
          <w:bCs/>
          <w:color w:val="000000"/>
        </w:rPr>
        <w:t>dedykowane poszczególnym funduszom</w:t>
      </w:r>
      <w:r w:rsidRPr="00C6118C">
        <w:rPr>
          <w:rStyle w:val="Odwoanieprzypisudolnego"/>
          <w:rFonts w:asciiTheme="minorHAnsi" w:eastAsiaTheme="majorEastAsia" w:hAnsiTheme="minorHAnsi" w:cstheme="minorHAnsi"/>
          <w:color w:val="000000"/>
        </w:rPr>
        <w:footnoteReference w:id="4"/>
      </w:r>
      <w:r w:rsidRPr="00C6118C">
        <w:rPr>
          <w:rFonts w:asciiTheme="minorHAnsi" w:hAnsiTheme="minorHAnsi" w:cstheme="minorHAnsi"/>
          <w:bCs/>
          <w:color w:val="000000"/>
        </w:rPr>
        <w:t xml:space="preserve">. </w:t>
      </w:r>
    </w:p>
    <w:p w14:paraId="467CB56F" w14:textId="468FF546" w:rsidR="0021540E" w:rsidRPr="00C6118C" w:rsidRDefault="0076636A" w:rsidP="003D56A1">
      <w:pPr>
        <w:pStyle w:val="Akapitzlist"/>
        <w:numPr>
          <w:ilvl w:val="0"/>
          <w:numId w:val="17"/>
        </w:numPr>
        <w:tabs>
          <w:tab w:val="left" w:pos="709"/>
        </w:tabs>
        <w:spacing w:after="0" w:line="360" w:lineRule="auto"/>
        <w:jc w:val="both"/>
        <w:rPr>
          <w:rFonts w:asciiTheme="minorHAnsi" w:hAnsiTheme="minorHAnsi" w:cstheme="minorHAnsi"/>
          <w:noProof/>
        </w:rPr>
      </w:pPr>
      <w:r w:rsidRPr="00C6118C">
        <w:rPr>
          <w:rFonts w:asciiTheme="minorHAnsi" w:hAnsiTheme="minorHAnsi" w:cstheme="minorHAnsi"/>
        </w:rPr>
        <w:t>Wypłata pomocy odbywa się zgodnie z zapisami umowy o dofinansowanie projektu grantowego.</w:t>
      </w:r>
    </w:p>
    <w:p w14:paraId="394949C0" w14:textId="77777777" w:rsidR="0021540E" w:rsidRPr="003D56A1" w:rsidRDefault="0021540E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50F0C09C" w14:textId="042D0917" w:rsidR="00DB6B7A" w:rsidRDefault="00DB6B7A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3F608927" w14:textId="77777777" w:rsidR="00883129" w:rsidRDefault="00883129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757A7D39" w14:textId="77777777" w:rsidR="00883129" w:rsidRDefault="00883129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507393C5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7CF8C73A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6EFFF407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6C41A966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2E0CADCF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3774AC80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120A7D39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3772BB90" w14:textId="77777777" w:rsidR="002762DF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2586BDB8" w14:textId="77777777" w:rsidR="002762DF" w:rsidRPr="003D56A1" w:rsidRDefault="002762DF" w:rsidP="003D56A1">
      <w:pPr>
        <w:spacing w:line="360" w:lineRule="auto"/>
        <w:rPr>
          <w:rFonts w:asciiTheme="minorHAnsi" w:hAnsiTheme="minorHAnsi" w:cstheme="minorHAnsi"/>
          <w:lang w:eastAsia="en-US"/>
        </w:rPr>
      </w:pPr>
    </w:p>
    <w:p w14:paraId="518A277B" w14:textId="464B27EF" w:rsidR="0021540E" w:rsidRPr="00556F99" w:rsidRDefault="00623F1A" w:rsidP="003D56A1">
      <w:pPr>
        <w:pStyle w:val="Nagwek2"/>
        <w:spacing w:line="360" w:lineRule="auto"/>
        <w:jc w:val="right"/>
        <w:rPr>
          <w:rFonts w:asciiTheme="minorHAnsi" w:hAnsiTheme="minorHAnsi" w:cstheme="minorHAnsi"/>
          <w:b/>
          <w:i/>
          <w:iCs/>
        </w:rPr>
      </w:pPr>
      <w:bookmarkStart w:id="68" w:name="_Toc162949669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lastRenderedPageBreak/>
        <w:t xml:space="preserve">Załącznik Nr </w:t>
      </w:r>
      <w:r w:rsidR="00BE2124"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1</w:t>
      </w:r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 xml:space="preserve"> do procedury oceny i wyboru </w:t>
      </w:r>
      <w:proofErr w:type="spellStart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grantobiorców</w:t>
      </w:r>
      <w:bookmarkEnd w:id="68"/>
      <w:proofErr w:type="spellEnd"/>
    </w:p>
    <w:tbl>
      <w:tblPr>
        <w:tblW w:w="106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3"/>
      </w:tblGrid>
      <w:tr w:rsidR="0021540E" w:rsidRPr="003D56A1" w14:paraId="368E9792" w14:textId="77777777" w:rsidTr="0081204F">
        <w:trPr>
          <w:trHeight w:val="706"/>
          <w:jc w:val="center"/>
        </w:trPr>
        <w:tc>
          <w:tcPr>
            <w:tcW w:w="10633" w:type="dxa"/>
            <w:shd w:val="clear" w:color="auto" w:fill="BDD6EE" w:themeFill="accent1" w:themeFillTint="66"/>
            <w:vAlign w:val="center"/>
          </w:tcPr>
          <w:p w14:paraId="3C196D9B" w14:textId="77777777" w:rsidR="0021540E" w:rsidRPr="003D56A1" w:rsidRDefault="0021540E" w:rsidP="006021C4">
            <w:pPr>
              <w:spacing w:after="0" w:line="240" w:lineRule="auto"/>
              <w:ind w:left="-113"/>
              <w:jc w:val="center"/>
              <w:rPr>
                <w:rFonts w:asciiTheme="minorHAnsi" w:hAnsiTheme="minorHAnsi" w:cstheme="minorHAnsi"/>
                <w:b/>
                <w:caps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caps/>
                <w:sz w:val="28"/>
                <w:szCs w:val="16"/>
              </w:rPr>
              <w:t>KARTA OCENY WNIOSKU I WYBORU GRANTOBIORCÓW</w:t>
            </w:r>
          </w:p>
        </w:tc>
      </w:tr>
    </w:tbl>
    <w:p w14:paraId="175981BA" w14:textId="77777777" w:rsidR="0021540E" w:rsidRPr="003D56A1" w:rsidRDefault="0021540E" w:rsidP="006021C4">
      <w:pPr>
        <w:spacing w:line="240" w:lineRule="auto"/>
        <w:rPr>
          <w:rFonts w:asciiTheme="minorHAnsi" w:hAnsiTheme="minorHAnsi" w:cstheme="minorHAnsi"/>
          <w:sz w:val="16"/>
          <w:szCs w:val="16"/>
        </w:rPr>
      </w:pPr>
    </w:p>
    <w:tbl>
      <w:tblPr>
        <w:tblW w:w="10734" w:type="dxa"/>
        <w:jc w:val="center"/>
        <w:tblLayout w:type="fixed"/>
        <w:tblLook w:val="04A0" w:firstRow="1" w:lastRow="0" w:firstColumn="1" w:lastColumn="0" w:noHBand="0" w:noVBand="1"/>
      </w:tblPr>
      <w:tblGrid>
        <w:gridCol w:w="5529"/>
        <w:gridCol w:w="283"/>
        <w:gridCol w:w="567"/>
        <w:gridCol w:w="4072"/>
        <w:gridCol w:w="283"/>
      </w:tblGrid>
      <w:tr w:rsidR="0021540E" w:rsidRPr="003D56A1" w14:paraId="6547AA73" w14:textId="77777777" w:rsidTr="00B46592">
        <w:trPr>
          <w:trHeight w:val="100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</w:tcPr>
          <w:p w14:paraId="5FD26D3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D9D9D9"/>
          </w:tcPr>
          <w:p w14:paraId="26B412F3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0391338D" w14:textId="77777777" w:rsidTr="00B46592">
        <w:trPr>
          <w:trHeight w:val="515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62E42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Nr naboru: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6A479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27091AC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1D49D08C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7473674F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A4F3FA8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19C89C0A" w14:textId="77777777" w:rsidTr="00B46592">
        <w:trPr>
          <w:trHeight w:val="610"/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D24D66" w14:textId="4AB1F501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Numer wniosku/</w:t>
            </w:r>
            <w:r w:rsidR="0081204F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z</w:t>
            </w: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nak sprawy: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000EC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  <w:shd w:val="clear" w:color="auto" w:fill="D9D9D9"/>
          </w:tcPr>
          <w:p w14:paraId="0360206D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1BF9DDB1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4016E614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9855AD1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5728304E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BA9A01" w14:textId="5EACAC18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Imię i nazwisko / nazwa</w:t>
            </w:r>
            <w:r w:rsidR="0081204F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81204F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grantobiorcy</w:t>
            </w:r>
            <w:proofErr w:type="spellEnd"/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2F5E0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0C8F603B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36B6057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5BF08C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7EEEEAFE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3BD20D8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45D00A8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3FB5594E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BA1ACB" w14:textId="0A8A5C98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Adres / siedziba </w:t>
            </w:r>
            <w:proofErr w:type="spellStart"/>
            <w:r w:rsidR="0081204F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grantobiorcy</w:t>
            </w:r>
            <w:proofErr w:type="spellEnd"/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2B5CA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124CA44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B708245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6427CAB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2978508F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2B2FCD1E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63DCD22F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15A4C274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B73E9E" w14:textId="553C98F2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Tytuł </w:t>
            </w:r>
            <w:r w:rsidR="00F67A3A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zadania</w:t>
            </w: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4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9DD83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5E3A136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8AC7E6B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C7A94A1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7BB7CE64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</w:tcPr>
          <w:p w14:paraId="6CC4871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4A7EC0D0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1540E" w:rsidRPr="003D56A1" w14:paraId="66ACE6AF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</w:tcPr>
          <w:p w14:paraId="5575C29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trike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21B638C7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strike/>
                <w:sz w:val="16"/>
                <w:szCs w:val="16"/>
              </w:rPr>
            </w:pPr>
          </w:p>
        </w:tc>
      </w:tr>
      <w:tr w:rsidR="0021540E" w:rsidRPr="003D56A1" w14:paraId="72A7C093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</w:tcPr>
          <w:p w14:paraId="121AB0DA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</w:tcPr>
          <w:p w14:paraId="24FF568A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1540E" w:rsidRPr="003D56A1" w14:paraId="64D8512D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BDD6EE" w:themeFill="accent1" w:themeFillTint="66"/>
            <w:vAlign w:val="center"/>
          </w:tcPr>
          <w:p w14:paraId="2893BC71" w14:textId="7F0DBC3E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Część A. Ocena zgodności </w:t>
            </w:r>
            <w:r w:rsidR="00390AD3" w:rsidRPr="003D56A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zadania </w:t>
            </w:r>
            <w:r w:rsidRPr="003D56A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z LSR</w:t>
            </w:r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6B10A66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0E8D29C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  <w:p w14:paraId="4EE45F3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  <w:tc>
          <w:tcPr>
            <w:tcW w:w="43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A24E7AB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21540E" w:rsidRPr="003D56A1" w14:paraId="3556AEE0" w14:textId="77777777" w:rsidTr="00B46592">
        <w:trPr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9AF252E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2F323CE3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21540E" w:rsidRPr="003D56A1" w14:paraId="65649B7E" w14:textId="77777777" w:rsidTr="00B46592">
        <w:trPr>
          <w:trHeight w:val="416"/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D9D9D9"/>
            <w:vAlign w:val="center"/>
          </w:tcPr>
          <w:p w14:paraId="597F9C1E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0F951573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1540E" w:rsidRPr="003D56A1" w14:paraId="0E7E7126" w14:textId="77777777" w:rsidTr="00B46592">
        <w:trPr>
          <w:trHeight w:val="453"/>
          <w:jc w:val="center"/>
        </w:trPr>
        <w:tc>
          <w:tcPr>
            <w:tcW w:w="5529" w:type="dxa"/>
            <w:tcBorders>
              <w:left w:val="single" w:sz="4" w:space="0" w:color="auto"/>
            </w:tcBorders>
            <w:shd w:val="clear" w:color="auto" w:fill="BDD6EE" w:themeFill="accent1" w:themeFillTint="66"/>
            <w:vAlign w:val="center"/>
          </w:tcPr>
          <w:p w14:paraId="5FAE0BE2" w14:textId="77453E6F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Część B. Ocena spełniania kryteriów wyboru</w:t>
            </w:r>
            <w:r w:rsidR="00F67A3A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 </w:t>
            </w:r>
            <w:proofErr w:type="spellStart"/>
            <w:r w:rsidR="00F67A3A" w:rsidRPr="003D56A1">
              <w:rPr>
                <w:rFonts w:asciiTheme="minorHAnsi" w:hAnsiTheme="minorHAnsi" w:cstheme="minorHAnsi"/>
                <w:b/>
                <w:sz w:val="16"/>
                <w:szCs w:val="16"/>
              </w:rPr>
              <w:t>grantobiorców</w:t>
            </w:r>
            <w:proofErr w:type="spellEnd"/>
          </w:p>
        </w:tc>
        <w:tc>
          <w:tcPr>
            <w:tcW w:w="283" w:type="dxa"/>
            <w:tcBorders>
              <w:left w:val="nil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30AD88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220D349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435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0566C1E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21540E" w:rsidRPr="003D56A1" w14:paraId="5A2F2A32" w14:textId="77777777" w:rsidTr="00B46592">
        <w:trPr>
          <w:trHeight w:val="283"/>
          <w:jc w:val="center"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14:paraId="23C785C4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ind w:left="35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205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637292" w14:textId="77777777" w:rsidR="0021540E" w:rsidRPr="003D56A1" w:rsidRDefault="0021540E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5E72B43A" w14:textId="77777777" w:rsidR="0021540E" w:rsidRPr="003D56A1" w:rsidRDefault="0021540E" w:rsidP="006021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7178FCC5" w14:textId="77777777" w:rsidR="0021540E" w:rsidRPr="003D56A1" w:rsidRDefault="0021540E" w:rsidP="006021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tbl>
      <w:tblPr>
        <w:tblStyle w:val="TableNormal"/>
        <w:tblW w:w="10632" w:type="dxa"/>
        <w:tblInd w:w="-432" w:type="dxa"/>
        <w:tblLayout w:type="fixed"/>
        <w:tblLook w:val="01E0" w:firstRow="1" w:lastRow="1" w:firstColumn="1" w:lastColumn="1" w:noHBand="0" w:noVBand="0"/>
      </w:tblPr>
      <w:tblGrid>
        <w:gridCol w:w="5888"/>
        <w:gridCol w:w="4744"/>
      </w:tblGrid>
      <w:tr w:rsidR="0021540E" w:rsidRPr="00556F99" w14:paraId="33E3ACAA" w14:textId="77777777" w:rsidTr="006021C4">
        <w:trPr>
          <w:trHeight w:hRule="exact" w:val="462"/>
        </w:trPr>
        <w:tc>
          <w:tcPr>
            <w:tcW w:w="10632" w:type="dxa"/>
            <w:gridSpan w:val="2"/>
            <w:tcBorders>
              <w:top w:val="single" w:sz="1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  <w:vAlign w:val="center"/>
          </w:tcPr>
          <w:p w14:paraId="4985FA64" w14:textId="77777777" w:rsidR="0021540E" w:rsidRPr="003D56A1" w:rsidRDefault="0021540E" w:rsidP="006021C4">
            <w:pPr>
              <w:pStyle w:val="TableParagraph"/>
              <w:ind w:left="-1" w:right="47"/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3D56A1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DEKLARACJA</w:t>
            </w:r>
            <w:r w:rsidRPr="003D56A1">
              <w:rPr>
                <w:rFonts w:asciiTheme="minorHAnsi" w:hAnsiTheme="minorHAnsi" w:cstheme="minorHAnsi"/>
                <w:b/>
                <w:spacing w:val="-1"/>
                <w:sz w:val="24"/>
                <w:szCs w:val="24"/>
              </w:rPr>
              <w:t xml:space="preserve"> </w:t>
            </w:r>
            <w:r w:rsidRPr="003D56A1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BEZSTRONNOŚCI</w:t>
            </w:r>
          </w:p>
        </w:tc>
      </w:tr>
      <w:tr w:rsidR="0021540E" w:rsidRPr="00556F99" w14:paraId="46CFE733" w14:textId="77777777" w:rsidTr="006021C4">
        <w:trPr>
          <w:trHeight w:hRule="exact" w:val="1609"/>
        </w:trPr>
        <w:tc>
          <w:tcPr>
            <w:tcW w:w="10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063C389" w14:textId="77777777" w:rsidR="0021540E" w:rsidRPr="003D56A1" w:rsidRDefault="0021540E" w:rsidP="006021C4">
            <w:pPr>
              <w:pStyle w:val="TableParagraph"/>
              <w:ind w:left="339" w:right="233" w:hanging="159"/>
              <w:rPr>
                <w:rFonts w:asciiTheme="minorHAnsi" w:eastAsia="Calibri" w:hAnsiTheme="minorHAnsi" w:cstheme="minorHAnsi"/>
                <w:spacing w:val="-2"/>
                <w:lang w:val="pl-PL"/>
              </w:rPr>
            </w:pPr>
            <w:r w:rsidRPr="003D56A1">
              <w:rPr>
                <w:rFonts w:asciiTheme="minorHAnsi" w:eastAsia="Calibri" w:hAnsiTheme="minorHAnsi" w:cstheme="minorHAnsi"/>
                <w:b/>
                <w:bCs/>
                <w:spacing w:val="-1"/>
                <w:lang w:val="pl-PL"/>
              </w:rPr>
              <w:t xml:space="preserve">  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Oświadczam,</w:t>
            </w:r>
            <w:r w:rsidRPr="003D56A1">
              <w:rPr>
                <w:rFonts w:asciiTheme="minorHAnsi" w:eastAsia="Calibri" w:hAnsiTheme="minorHAnsi" w:cstheme="minorHAnsi"/>
                <w:spacing w:val="2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4"/>
                <w:lang w:val="pl-PL"/>
              </w:rPr>
              <w:t>iż</w:t>
            </w:r>
            <w:r w:rsidRPr="003D56A1">
              <w:rPr>
                <w:rFonts w:asciiTheme="minorHAnsi" w:eastAsia="Calibri" w:hAnsiTheme="minorHAnsi" w:cstheme="minorHAnsi"/>
                <w:spacing w:val="4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we</w:t>
            </w:r>
            <w:r w:rsidRPr="003D56A1">
              <w:rPr>
                <w:rFonts w:asciiTheme="minorHAnsi" w:eastAsia="Calibri" w:hAnsiTheme="minorHAnsi" w:cstheme="minorHAnsi"/>
                <w:spacing w:val="-3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2"/>
                <w:lang w:val="pl-PL"/>
              </w:rPr>
              <w:t>wszystkich</w:t>
            </w:r>
            <w:r w:rsidRPr="003D56A1">
              <w:rPr>
                <w:rFonts w:asciiTheme="minorHAnsi" w:eastAsia="Calibri" w:hAnsiTheme="minorHAnsi" w:cstheme="minorHAnsi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czynnościach</w:t>
            </w:r>
            <w:r w:rsidRPr="003D56A1">
              <w:rPr>
                <w:rFonts w:asciiTheme="minorHAnsi" w:eastAsia="Calibri" w:hAnsiTheme="minorHAnsi" w:cstheme="minorHAnsi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2"/>
                <w:lang w:val="pl-PL"/>
              </w:rPr>
              <w:t>pomocniczych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 xml:space="preserve"> wykonywanych</w:t>
            </w:r>
            <w:r w:rsidRPr="003D56A1">
              <w:rPr>
                <w:rFonts w:asciiTheme="minorHAnsi" w:eastAsia="Calibri" w:hAnsiTheme="minorHAnsi" w:cstheme="minorHAnsi"/>
                <w:lang w:val="pl-PL"/>
              </w:rPr>
              <w:t xml:space="preserve"> w</w:t>
            </w:r>
            <w:r w:rsidRPr="003D56A1">
              <w:rPr>
                <w:rFonts w:asciiTheme="minorHAnsi" w:eastAsia="Calibri" w:hAnsiTheme="minorHAnsi" w:cstheme="minorHAnsi"/>
                <w:spacing w:val="-4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zakresie</w:t>
            </w:r>
            <w:r w:rsidRPr="003D56A1">
              <w:rPr>
                <w:rFonts w:asciiTheme="minorHAnsi" w:eastAsia="Calibri" w:hAnsiTheme="minorHAnsi" w:cstheme="minorHAnsi"/>
                <w:spacing w:val="-3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lang w:val="pl-PL"/>
              </w:rPr>
              <w:t>oceny</w:t>
            </w:r>
            <w:r w:rsidRPr="003D56A1">
              <w:rPr>
                <w:rFonts w:asciiTheme="minorHAnsi" w:eastAsia="Calibri" w:hAnsiTheme="minorHAnsi" w:cstheme="minorHAnsi"/>
                <w:spacing w:val="-7"/>
                <w:lang w:val="pl-PL"/>
              </w:rPr>
              <w:t xml:space="preserve"> zgodności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operacji</w:t>
            </w:r>
            <w:r w:rsidRPr="003D56A1">
              <w:rPr>
                <w:rFonts w:asciiTheme="minorHAnsi" w:eastAsia="Calibri" w:hAnsiTheme="minorHAnsi" w:cstheme="minorHAnsi"/>
                <w:lang w:val="pl-PL"/>
              </w:rPr>
              <w:t xml:space="preserve"> z LSR nie zachodzi żadna okoliczność, która powoduje </w:t>
            </w:r>
            <w:r w:rsidRPr="003D56A1">
              <w:rPr>
                <w:rFonts w:asciiTheme="minorHAnsi" w:eastAsia="Calibri" w:hAnsiTheme="minorHAnsi" w:cstheme="minorHAnsi"/>
                <w:spacing w:val="-2"/>
                <w:lang w:val="pl-PL"/>
              </w:rPr>
              <w:t>konflikt</w:t>
            </w:r>
            <w:r w:rsidRPr="003D56A1">
              <w:rPr>
                <w:rFonts w:asciiTheme="minorHAnsi" w:eastAsia="Calibri" w:hAnsiTheme="minorHAnsi" w:cstheme="minorHAnsi"/>
                <w:spacing w:val="4"/>
                <w:lang w:val="pl-PL"/>
              </w:rPr>
              <w:t xml:space="preserve"> </w:t>
            </w:r>
            <w:r w:rsidRPr="003D56A1">
              <w:rPr>
                <w:rFonts w:asciiTheme="minorHAnsi" w:eastAsia="Calibri" w:hAnsiTheme="minorHAnsi" w:cstheme="minorHAnsi"/>
                <w:spacing w:val="-1"/>
                <w:lang w:val="pl-PL"/>
              </w:rPr>
              <w:t>interesów, który może wpłynąć na moją bezstronność</w:t>
            </w:r>
            <w:r w:rsidRPr="003D56A1">
              <w:rPr>
                <w:rFonts w:asciiTheme="minorHAnsi" w:eastAsia="Calibri" w:hAnsiTheme="minorHAnsi" w:cstheme="minorHAnsi"/>
                <w:spacing w:val="-2"/>
                <w:lang w:val="pl-PL"/>
              </w:rPr>
              <w:t xml:space="preserve">.  </w:t>
            </w:r>
          </w:p>
          <w:p w14:paraId="4E512713" w14:textId="77777777" w:rsidR="0021540E" w:rsidRPr="003D56A1" w:rsidRDefault="0021540E" w:rsidP="006021C4">
            <w:pPr>
              <w:pStyle w:val="TableParagraph"/>
              <w:ind w:left="339" w:right="233" w:hanging="159"/>
              <w:rPr>
                <w:rFonts w:asciiTheme="minorHAnsi" w:hAnsiTheme="minorHAnsi" w:cstheme="minorHAnsi"/>
                <w:lang w:val="pl-PL"/>
              </w:rPr>
            </w:pPr>
            <w:r w:rsidRPr="003D56A1">
              <w:rPr>
                <w:rFonts w:asciiTheme="minorHAnsi" w:eastAsia="Calibri" w:hAnsiTheme="minorHAnsi" w:cstheme="minorHAnsi"/>
                <w:spacing w:val="-2"/>
                <w:lang w:val="pl-PL"/>
              </w:rPr>
              <w:t xml:space="preserve">   Jednocześnie oświadczam, że n</w:t>
            </w:r>
            <w:r w:rsidRPr="003D56A1">
              <w:rPr>
                <w:rFonts w:asciiTheme="minorHAnsi" w:hAnsiTheme="minorHAnsi" w:cstheme="minorHAnsi"/>
                <w:lang w:val="pl-PL"/>
              </w:rPr>
              <w:t>iezwłocznie zgłoszę każdy potencjalny konflikt interesów, w przypadku wystąpienia jakichkolwiek okoliczności, które mogą prowadzić do takiego wniosku.</w:t>
            </w:r>
          </w:p>
          <w:p w14:paraId="1A54E89C" w14:textId="77777777" w:rsidR="0021540E" w:rsidRPr="003D56A1" w:rsidRDefault="0021540E" w:rsidP="006021C4">
            <w:pPr>
              <w:pStyle w:val="TableParagraph"/>
              <w:ind w:left="339" w:right="233" w:hanging="159"/>
              <w:rPr>
                <w:rFonts w:asciiTheme="minorHAnsi" w:eastAsia="Calibri" w:hAnsiTheme="minorHAnsi" w:cstheme="minorHAnsi"/>
                <w:bCs/>
                <w:spacing w:val="-2"/>
                <w:lang w:val="pl-PL"/>
              </w:rPr>
            </w:pPr>
          </w:p>
          <w:p w14:paraId="466C60F1" w14:textId="77777777" w:rsidR="0021540E" w:rsidRPr="003D56A1" w:rsidRDefault="0021540E" w:rsidP="006021C4">
            <w:pPr>
              <w:pStyle w:val="TableParagraph"/>
              <w:ind w:left="339" w:right="233" w:hanging="159"/>
              <w:rPr>
                <w:rFonts w:asciiTheme="minorHAnsi" w:eastAsia="Calibri" w:hAnsiTheme="minorHAnsi" w:cstheme="minorHAnsi"/>
                <w:lang w:val="pl-PL"/>
              </w:rPr>
            </w:pPr>
          </w:p>
        </w:tc>
      </w:tr>
      <w:tr w:rsidR="0021540E" w:rsidRPr="00556F99" w14:paraId="07D4AB57" w14:textId="77777777" w:rsidTr="006021C4">
        <w:trPr>
          <w:trHeight w:hRule="exact" w:val="462"/>
        </w:trPr>
        <w:tc>
          <w:tcPr>
            <w:tcW w:w="5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E56DB7" w14:textId="77777777" w:rsidR="0021540E" w:rsidRPr="003D56A1" w:rsidRDefault="0021540E" w:rsidP="006021C4">
            <w:pPr>
              <w:pStyle w:val="TableParagraph"/>
              <w:ind w:left="109"/>
              <w:rPr>
                <w:rFonts w:asciiTheme="minorHAnsi" w:eastAsia="Calibri" w:hAnsiTheme="minorHAnsi" w:cstheme="minorHAnsi"/>
              </w:rPr>
            </w:pPr>
            <w:r w:rsidRPr="003D56A1">
              <w:rPr>
                <w:rFonts w:asciiTheme="minorHAnsi" w:hAnsiTheme="minorHAnsi" w:cstheme="minorHAnsi"/>
                <w:b/>
                <w:spacing w:val="-1"/>
                <w:lang w:val="pl-PL"/>
              </w:rPr>
              <w:t>Weryfikujący</w:t>
            </w:r>
            <w:r w:rsidRPr="003D56A1">
              <w:rPr>
                <w:rFonts w:asciiTheme="minorHAnsi" w:hAnsiTheme="minorHAnsi" w:cstheme="minorHAnsi"/>
                <w:b/>
                <w:spacing w:val="-1"/>
              </w:rPr>
              <w:t>:</w:t>
            </w:r>
          </w:p>
        </w:tc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CAEC551" w14:textId="77777777" w:rsidR="0021540E" w:rsidRPr="003D56A1" w:rsidRDefault="0021540E" w:rsidP="006021C4">
            <w:pPr>
              <w:pStyle w:val="TableParagraph"/>
              <w:ind w:left="104"/>
              <w:rPr>
                <w:rFonts w:asciiTheme="minorHAnsi" w:eastAsia="Calibri" w:hAnsiTheme="minorHAnsi" w:cstheme="minorHAnsi"/>
                <w:bCs/>
              </w:rPr>
            </w:pPr>
            <w:r w:rsidRPr="003D56A1">
              <w:rPr>
                <w:rFonts w:asciiTheme="minorHAnsi" w:hAnsiTheme="minorHAnsi" w:cstheme="minorHAnsi"/>
                <w:bCs/>
              </w:rPr>
              <w:t>Data</w:t>
            </w:r>
            <w:r w:rsidRPr="003D56A1">
              <w:rPr>
                <w:rFonts w:asciiTheme="minorHAnsi" w:hAnsiTheme="minorHAnsi" w:cstheme="minorHAnsi"/>
                <w:bCs/>
                <w:spacing w:val="-2"/>
              </w:rPr>
              <w:t xml:space="preserve"> </w:t>
            </w:r>
            <w:proofErr w:type="spellStart"/>
            <w:r w:rsidRPr="003D56A1">
              <w:rPr>
                <w:rFonts w:asciiTheme="minorHAnsi" w:hAnsiTheme="minorHAnsi" w:cstheme="minorHAnsi"/>
                <w:bCs/>
              </w:rPr>
              <w:t>i</w:t>
            </w:r>
            <w:proofErr w:type="spellEnd"/>
            <w:r w:rsidRPr="003D56A1">
              <w:rPr>
                <w:rFonts w:asciiTheme="minorHAnsi" w:hAnsiTheme="minorHAnsi" w:cstheme="minorHAnsi"/>
                <w:bCs/>
                <w:spacing w:val="-4"/>
              </w:rPr>
              <w:t xml:space="preserve"> </w:t>
            </w:r>
            <w:proofErr w:type="spellStart"/>
            <w:r w:rsidRPr="003D56A1">
              <w:rPr>
                <w:rFonts w:asciiTheme="minorHAnsi" w:hAnsiTheme="minorHAnsi" w:cstheme="minorHAnsi"/>
                <w:bCs/>
                <w:spacing w:val="-1"/>
              </w:rPr>
              <w:t>podpis</w:t>
            </w:r>
            <w:proofErr w:type="spellEnd"/>
          </w:p>
        </w:tc>
      </w:tr>
      <w:tr w:rsidR="0021540E" w:rsidRPr="00556F99" w14:paraId="6C751B7D" w14:textId="77777777" w:rsidTr="006021C4">
        <w:trPr>
          <w:trHeight w:hRule="exact" w:val="459"/>
        </w:trPr>
        <w:tc>
          <w:tcPr>
            <w:tcW w:w="58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BDE647" w14:textId="77777777" w:rsidR="0021540E" w:rsidRPr="003D56A1" w:rsidRDefault="0021540E" w:rsidP="006021C4">
            <w:pPr>
              <w:pStyle w:val="TableParagraph"/>
              <w:ind w:left="109"/>
              <w:rPr>
                <w:rFonts w:asciiTheme="minorHAnsi" w:eastAsia="Calibri" w:hAnsiTheme="minorHAnsi" w:cstheme="minorHAnsi"/>
              </w:rPr>
            </w:pPr>
            <w:r w:rsidRPr="003D56A1">
              <w:rPr>
                <w:rFonts w:asciiTheme="minorHAnsi" w:hAnsiTheme="minorHAnsi" w:cstheme="minorHAnsi"/>
                <w:b/>
                <w:spacing w:val="-1"/>
                <w:lang w:val="pl-PL"/>
              </w:rPr>
              <w:t>Sprawdzający</w:t>
            </w:r>
            <w:r w:rsidRPr="003D56A1">
              <w:rPr>
                <w:rFonts w:asciiTheme="minorHAnsi" w:hAnsiTheme="minorHAnsi" w:cstheme="minorHAnsi"/>
                <w:b/>
                <w:spacing w:val="-1"/>
              </w:rPr>
              <w:t>:</w:t>
            </w:r>
          </w:p>
        </w:tc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37D1B7" w14:textId="77777777" w:rsidR="0021540E" w:rsidRPr="003D56A1" w:rsidRDefault="0021540E" w:rsidP="006021C4">
            <w:pPr>
              <w:pStyle w:val="TableParagraph"/>
              <w:ind w:left="104"/>
              <w:rPr>
                <w:rFonts w:asciiTheme="minorHAnsi" w:eastAsia="Calibri" w:hAnsiTheme="minorHAnsi" w:cstheme="minorHAnsi"/>
                <w:bCs/>
              </w:rPr>
            </w:pPr>
            <w:r w:rsidRPr="003D56A1">
              <w:rPr>
                <w:rFonts w:asciiTheme="minorHAnsi" w:hAnsiTheme="minorHAnsi" w:cstheme="minorHAnsi"/>
                <w:bCs/>
              </w:rPr>
              <w:t>Data</w:t>
            </w:r>
            <w:r w:rsidRPr="003D56A1">
              <w:rPr>
                <w:rFonts w:asciiTheme="minorHAnsi" w:hAnsiTheme="minorHAnsi" w:cstheme="minorHAnsi"/>
                <w:bCs/>
                <w:spacing w:val="-2"/>
              </w:rPr>
              <w:t xml:space="preserve"> </w:t>
            </w:r>
            <w:proofErr w:type="spellStart"/>
            <w:r w:rsidRPr="003D56A1">
              <w:rPr>
                <w:rFonts w:asciiTheme="minorHAnsi" w:hAnsiTheme="minorHAnsi" w:cstheme="minorHAnsi"/>
                <w:bCs/>
              </w:rPr>
              <w:t>i</w:t>
            </w:r>
            <w:proofErr w:type="spellEnd"/>
            <w:r w:rsidRPr="003D56A1">
              <w:rPr>
                <w:rFonts w:asciiTheme="minorHAnsi" w:hAnsiTheme="minorHAnsi" w:cstheme="minorHAnsi"/>
                <w:bCs/>
                <w:spacing w:val="-4"/>
              </w:rPr>
              <w:t xml:space="preserve"> </w:t>
            </w:r>
            <w:proofErr w:type="spellStart"/>
            <w:r w:rsidRPr="003D56A1">
              <w:rPr>
                <w:rFonts w:asciiTheme="minorHAnsi" w:hAnsiTheme="minorHAnsi" w:cstheme="minorHAnsi"/>
                <w:bCs/>
                <w:spacing w:val="-1"/>
              </w:rPr>
              <w:t>podpis</w:t>
            </w:r>
            <w:proofErr w:type="spellEnd"/>
          </w:p>
        </w:tc>
      </w:tr>
    </w:tbl>
    <w:p w14:paraId="63AC8B96" w14:textId="77777777" w:rsidR="0021540E" w:rsidRPr="003D56A1" w:rsidRDefault="0021540E" w:rsidP="006021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1C47536A" w14:textId="77777777" w:rsidR="0021540E" w:rsidRPr="003D56A1" w:rsidRDefault="0021540E" w:rsidP="006021C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  <w:sectPr w:rsidR="0021540E" w:rsidRPr="003D56A1" w:rsidSect="006021C4">
          <w:footerReference w:type="default" r:id="rId15"/>
          <w:type w:val="nextColumn"/>
          <w:pgSz w:w="11905" w:h="16837" w:code="9"/>
          <w:pgMar w:top="851" w:right="851" w:bottom="851" w:left="1134" w:header="567" w:footer="737" w:gutter="0"/>
          <w:cols w:space="708"/>
          <w:titlePg/>
          <w:docGrid w:linePitch="360"/>
        </w:sectPr>
      </w:pPr>
    </w:p>
    <w:tbl>
      <w:tblPr>
        <w:tblW w:w="10206" w:type="dxa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4"/>
        <w:gridCol w:w="3402"/>
      </w:tblGrid>
      <w:tr w:rsidR="0021540E" w:rsidRPr="003D56A1" w14:paraId="339B9A6C" w14:textId="77777777" w:rsidTr="00F67A3A">
        <w:trPr>
          <w:trHeight w:val="274"/>
          <w:jc w:val="right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57CDEA" w14:textId="77777777" w:rsidR="0021540E" w:rsidRPr="003D56A1" w:rsidRDefault="0021540E" w:rsidP="003D56A1">
            <w:pPr>
              <w:tabs>
                <w:tab w:val="left" w:pos="709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  <w:p w14:paraId="7E8383FD" w14:textId="77777777" w:rsidR="0021540E" w:rsidRPr="003D56A1" w:rsidRDefault="0021540E" w:rsidP="003D56A1">
            <w:pPr>
              <w:tabs>
                <w:tab w:val="left" w:pos="709"/>
              </w:tabs>
              <w:spacing w:after="0" w:line="360" w:lineRule="auto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Znak sprawy: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B7607" w14:textId="77777777" w:rsidR="0021540E" w:rsidRPr="003D56A1" w:rsidRDefault="0021540E" w:rsidP="003D56A1">
            <w:pPr>
              <w:tabs>
                <w:tab w:val="left" w:pos="709"/>
              </w:tabs>
              <w:spacing w:after="0" w:line="36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tbl>
      <w:tblPr>
        <w:tblpPr w:leftFromText="141" w:rightFromText="141" w:bottomFromText="155" w:vertAnchor="text" w:horzAnchor="margin" w:tblpXSpec="center" w:tblpY="300"/>
        <w:tblW w:w="162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529"/>
        <w:gridCol w:w="7239"/>
        <w:gridCol w:w="992"/>
        <w:gridCol w:w="992"/>
        <w:gridCol w:w="993"/>
        <w:gridCol w:w="992"/>
        <w:gridCol w:w="992"/>
        <w:gridCol w:w="1133"/>
        <w:gridCol w:w="994"/>
        <w:gridCol w:w="993"/>
      </w:tblGrid>
      <w:tr w:rsidR="006F5AAC" w:rsidRPr="003D56A1" w14:paraId="650E9490" w14:textId="77777777" w:rsidTr="006021C4">
        <w:trPr>
          <w:trHeight w:val="269"/>
        </w:trPr>
        <w:tc>
          <w:tcPr>
            <w:tcW w:w="9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DD6EE" w:themeFill="accent1" w:themeFillTint="66"/>
          </w:tcPr>
          <w:p w14:paraId="5AA9173D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532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DD6EE" w:themeFill="accent1" w:themeFillTint="66"/>
            <w:vAlign w:val="center"/>
          </w:tcPr>
          <w:p w14:paraId="23ED637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CZĘŚĆ A. Ocena zgodności zadania  z LSR </w:t>
            </w:r>
          </w:p>
        </w:tc>
      </w:tr>
      <w:tr w:rsidR="006F5AAC" w:rsidRPr="003D56A1" w14:paraId="035FF0E9" w14:textId="77777777" w:rsidTr="006F5AAC">
        <w:trPr>
          <w:trHeight w:val="175"/>
        </w:trPr>
        <w:tc>
          <w:tcPr>
            <w:tcW w:w="9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665690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</w:rPr>
            </w:pPr>
          </w:p>
        </w:tc>
        <w:tc>
          <w:tcPr>
            <w:tcW w:w="1432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13D4FD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DEBF5C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</w:rPr>
            </w:pPr>
          </w:p>
        </w:tc>
      </w:tr>
      <w:tr w:rsidR="006F5AAC" w:rsidRPr="003D56A1" w14:paraId="2C8C78B3" w14:textId="77777777" w:rsidTr="006F5AAC">
        <w:trPr>
          <w:trHeight w:val="114"/>
        </w:trPr>
        <w:tc>
          <w:tcPr>
            <w:tcW w:w="41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A9CEDF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Lp.</w:t>
            </w:r>
          </w:p>
        </w:tc>
        <w:tc>
          <w:tcPr>
            <w:tcW w:w="7768" w:type="dxa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20BA5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 xml:space="preserve">Warunek </w:t>
            </w:r>
          </w:p>
        </w:tc>
        <w:tc>
          <w:tcPr>
            <w:tcW w:w="39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0D35692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Weryfikujący</w:t>
            </w:r>
          </w:p>
        </w:tc>
        <w:tc>
          <w:tcPr>
            <w:tcW w:w="41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550E9C3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Sprawdzający</w:t>
            </w:r>
          </w:p>
        </w:tc>
      </w:tr>
      <w:tr w:rsidR="006F5AAC" w:rsidRPr="003D56A1" w14:paraId="06944C7C" w14:textId="77777777" w:rsidTr="006F5AAC">
        <w:trPr>
          <w:trHeight w:val="114"/>
        </w:trPr>
        <w:tc>
          <w:tcPr>
            <w:tcW w:w="41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FF28C5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7768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CBDAD2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96682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TAK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2787E6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NIE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5D955E91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highlight w:val="lightGray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4659BC9D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ND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BA5A80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TAK</w:t>
            </w:r>
          </w:p>
        </w:tc>
        <w:tc>
          <w:tcPr>
            <w:tcW w:w="11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B0775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</w:rPr>
              <w:t>NIE</w:t>
            </w: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16C9C5EF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DO UZUP.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14:paraId="55BB1EA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ND</w:t>
            </w:r>
          </w:p>
        </w:tc>
      </w:tr>
      <w:tr w:rsidR="006F5AAC" w:rsidRPr="003D56A1" w14:paraId="0077FBAD" w14:textId="77777777" w:rsidTr="006F5AAC">
        <w:trPr>
          <w:trHeight w:val="134"/>
        </w:trPr>
        <w:tc>
          <w:tcPr>
            <w:tcW w:w="94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46D3AB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  <w:highlight w:val="lightGray"/>
              </w:rPr>
            </w:pPr>
          </w:p>
        </w:tc>
        <w:tc>
          <w:tcPr>
            <w:tcW w:w="14327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32F772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  <w:highlight w:val="lightGray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4BD6B1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8"/>
                <w:highlight w:val="lightGray"/>
              </w:rPr>
            </w:pPr>
          </w:p>
        </w:tc>
      </w:tr>
      <w:tr w:rsidR="006F5AAC" w:rsidRPr="003D56A1" w14:paraId="69541D09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ED83E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BA856F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Zadanie  spełnia wymogi formalne określone w ogłoszeniu o naborze.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DE08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BA48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40186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DB3EC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0454F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CB7E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75AB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310748D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F5AAC" w:rsidRPr="003D56A1" w14:paraId="2DD1DA05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ADDFA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29563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Zadanie</w:t>
            </w:r>
            <w:r w:rsidRPr="003D56A1" w:rsidDel="00390A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 xml:space="preserve"> jest zgodna z zakresem tematycznym, o którym mowa  w ogłoszeniu o naborze wniosków o powierzenie grantu/Regulaminie naboru.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E171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A63E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6483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4AD368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11BD0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C685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8AB18F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3CA956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F5AAC" w:rsidRPr="003D56A1" w14:paraId="4197F964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5D099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40752C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Zadanie</w:t>
            </w:r>
            <w:r w:rsidRPr="003D56A1" w:rsidDel="00390AD3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jest zgodna z formą wsparcia wskazaną w ogłoszeniu o naborze wniosków.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BC88F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A2343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17C84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86B779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D83C0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4377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045A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48D7396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6F5AAC" w:rsidRPr="003D56A1" w14:paraId="4DD0A0EA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473822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 xml:space="preserve">4. 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416325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iCs/>
                <w:sz w:val="20"/>
                <w:szCs w:val="20"/>
              </w:rPr>
              <w:t>Wniosek został wypełniony we wszystkich wymaganych polach.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5406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4B7F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14A1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53BD9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9CA83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E0A7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1451D2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93AFE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  <w:tr w:rsidR="006F5AAC" w:rsidRPr="003D56A1" w14:paraId="5634E050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BA02FA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12616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iCs/>
                <w:sz w:val="20"/>
                <w:szCs w:val="20"/>
              </w:rPr>
              <w:t>Do wniosku o powierzenie grantu zostatały dołączone wszystkie wymagane załączniki.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ED7BC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7148D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3C231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1BEAB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08973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E26D2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41A4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B12DC0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  <w:tr w:rsidR="006F5AAC" w:rsidRPr="003D56A1" w14:paraId="1F6B2132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E346E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6.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7E31DB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Informacje zawarte we wniosku o powierzenie grantu  oraz załącznikach są zbieżne.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B8CD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76F6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2A4F1C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29CD1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AE0F73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9380AD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C34C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419E8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  <w:tr w:rsidR="006F5AAC" w:rsidRPr="003D56A1" w14:paraId="0B53EAAB" w14:textId="77777777" w:rsidTr="006F5AAC">
        <w:trPr>
          <w:trHeight w:val="114"/>
        </w:trPr>
        <w:tc>
          <w:tcPr>
            <w:tcW w:w="16265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53CB9" w14:textId="77777777" w:rsidR="006F5AAC" w:rsidRPr="003D56A1" w:rsidRDefault="006F5AAC" w:rsidP="006021C4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5782F0" w14:textId="77777777" w:rsidR="006F5AAC" w:rsidRPr="003D56A1" w:rsidRDefault="006F5AAC" w:rsidP="006021C4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sz w:val="20"/>
                <w:szCs w:val="20"/>
              </w:rPr>
              <w:t>Inne warunki udzielenia wsparcia obowiązujące w ramach danego naboru i wynikające z Regulaminu naboru (należy uzupełnić)</w:t>
            </w:r>
          </w:p>
          <w:p w14:paraId="3C47033C" w14:textId="77777777" w:rsidR="006F5AAC" w:rsidRPr="003D56A1" w:rsidRDefault="006F5AAC" w:rsidP="006021C4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</w:tr>
      <w:tr w:rsidR="006F5AAC" w:rsidRPr="003D56A1" w14:paraId="43DF2418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E5BBE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255A7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CA20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1203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EDBBD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4CFDF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B840D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CCDA8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8A4D12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BB775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  <w:tr w:rsidR="006F5AAC" w:rsidRPr="003D56A1" w14:paraId="3E86C7BB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8897A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F0894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8E7E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4CC4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BE81D7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587BCBE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0A23C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CB023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E0E79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3BE170A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  <w:tr w:rsidR="006F5AAC" w:rsidRPr="003D56A1" w14:paraId="0CED8695" w14:textId="77777777" w:rsidTr="006F5AAC">
        <w:trPr>
          <w:trHeight w:val="114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A91664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77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CE2C8" w14:textId="77777777" w:rsidR="006F5AAC" w:rsidRPr="003D56A1" w:rsidRDefault="006F5AAC" w:rsidP="006021C4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4CE1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028A51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810FFB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4EDFC1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EAEB93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C0EA4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A71CF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DCEFEF" w14:textId="77777777" w:rsidR="006F5AAC" w:rsidRPr="003D56A1" w:rsidRDefault="006F5AAC" w:rsidP="006021C4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</w:p>
        </w:tc>
      </w:tr>
    </w:tbl>
    <w:p w14:paraId="737FFDB1" w14:textId="77777777" w:rsidR="0021540E" w:rsidRPr="003D56A1" w:rsidRDefault="0021540E" w:rsidP="006021C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tbl>
      <w:tblPr>
        <w:tblpPr w:leftFromText="141" w:rightFromText="141" w:bottomFromText="200" w:vertAnchor="text" w:horzAnchor="margin" w:tblpY="-449"/>
        <w:tblOverlap w:val="never"/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300"/>
        <w:gridCol w:w="177"/>
        <w:gridCol w:w="957"/>
        <w:gridCol w:w="1275"/>
        <w:gridCol w:w="1243"/>
        <w:gridCol w:w="160"/>
        <w:gridCol w:w="1366"/>
        <w:gridCol w:w="1285"/>
        <w:gridCol w:w="1191"/>
      </w:tblGrid>
      <w:tr w:rsidR="006F5AAC" w:rsidRPr="003D56A1" w14:paraId="4D5A4395" w14:textId="77777777" w:rsidTr="0066491F">
        <w:trPr>
          <w:trHeight w:val="114"/>
        </w:trPr>
        <w:tc>
          <w:tcPr>
            <w:tcW w:w="14954" w:type="dxa"/>
            <w:gridSpan w:val="9"/>
            <w:shd w:val="clear" w:color="auto" w:fill="D9D9D9"/>
          </w:tcPr>
          <w:p w14:paraId="3C0956F8" w14:textId="77777777" w:rsidR="006F5AAC" w:rsidRPr="003D56A1" w:rsidRDefault="006F5AAC" w:rsidP="006021C4">
            <w:pPr>
              <w:spacing w:before="60" w:after="6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WYNIK WERYFIKACJI OCENY zgodności zadania z LSR</w:t>
            </w:r>
          </w:p>
        </w:tc>
      </w:tr>
      <w:tr w:rsidR="006F5AAC" w:rsidRPr="003D56A1" w14:paraId="30858328" w14:textId="77777777" w:rsidTr="0066491F">
        <w:trPr>
          <w:trHeight w:val="114"/>
        </w:trPr>
        <w:tc>
          <w:tcPr>
            <w:tcW w:w="7300" w:type="dxa"/>
            <w:vMerge w:val="restart"/>
            <w:shd w:val="clear" w:color="auto" w:fill="FFFFFF"/>
            <w:vAlign w:val="center"/>
          </w:tcPr>
          <w:p w14:paraId="1ADF7CA7" w14:textId="77777777" w:rsidR="006F5AAC" w:rsidRPr="003D56A1" w:rsidRDefault="006F5AAC" w:rsidP="006021C4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sz w:val="20"/>
                <w:szCs w:val="20"/>
              </w:rPr>
              <w:t>Na podstawie przeprowadzonej weryfikacji operację uznaję się za zgodną z LSR:</w:t>
            </w:r>
          </w:p>
          <w:p w14:paraId="0ABDDE20" w14:textId="77777777" w:rsidR="006F5AAC" w:rsidRPr="003D56A1" w:rsidRDefault="006F5AAC" w:rsidP="006021C4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6"/>
                <w:szCs w:val="16"/>
                <w:vertAlign w:val="superscript"/>
              </w:rPr>
              <w:t>1</w:t>
            </w:r>
            <w:r w:rsidRPr="003D56A1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)</w:t>
            </w:r>
            <w:r w:rsidRPr="003D56A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Zaznaczenie pola "TAK" </w:t>
            </w:r>
            <w:r w:rsidRPr="003D56A1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oznacza, że wniosek kwalifikuje się do dalszej oceny. Należy przejść do części karty: OSTATECZNY WYNIK WERYFIKACJI OCENY zgodności zadania z LSR </w:t>
            </w:r>
          </w:p>
          <w:p w14:paraId="30FF21BB" w14:textId="77777777" w:rsidR="006F5AAC" w:rsidRPr="003D56A1" w:rsidRDefault="006F5AAC" w:rsidP="006021C4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b/>
                <w:bCs/>
                <w:i/>
                <w:iCs/>
                <w:sz w:val="18"/>
                <w:szCs w:val="18"/>
                <w:vertAlign w:val="superscript"/>
              </w:rPr>
              <w:t xml:space="preserve">2) </w:t>
            </w:r>
            <w:r w:rsidRPr="003D56A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Zaznaczenie pola "NIE" oznacza, że co najmniej jeden z wymienionych w części A. warunków nie został spełniony i wniosek nie podlega dalszej ocenie. </w:t>
            </w:r>
            <w:r w:rsidRPr="003D56A1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Należy w poz. „uwagi” opisać, który warunek nie został spełniony oraz przejść do części karty: OSTATECZNY WYNIK WERYFIKACJI OCENY zgodności zadania z LSR</w:t>
            </w:r>
          </w:p>
          <w:p w14:paraId="46BDCDF0" w14:textId="77777777" w:rsidR="006F5AAC" w:rsidRPr="003D56A1" w:rsidRDefault="006F5AAC" w:rsidP="006021C4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 xml:space="preserve">3) </w:t>
            </w:r>
            <w:r w:rsidRPr="003D56A1"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  <w:t>)</w:t>
            </w:r>
            <w:r w:rsidRPr="003D56A1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Zaznaczenie pola "DO UZUPEŁNIENIA" </w:t>
            </w:r>
            <w:r w:rsidRPr="003D56A1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oznacza, że wniosek wymaga uzyskania wyjaśnień lub uzupełnienia dokumentów niezbędnych do oceny zgodności zadania z LSR. Należy w pozycji „uwagi” wpisać zakres wezwania oraz wypełnić pozycje dotyczące terminów. Po uzyskaniu od </w:t>
            </w:r>
            <w:proofErr w:type="spellStart"/>
            <w:r w:rsidRPr="003D56A1">
              <w:rPr>
                <w:rFonts w:asciiTheme="minorHAnsi" w:hAnsiTheme="minorHAnsi" w:cstheme="minorHAnsi"/>
                <w:i/>
                <w:sz w:val="18"/>
                <w:szCs w:val="18"/>
              </w:rPr>
              <w:t>Grantobiorcy</w:t>
            </w:r>
            <w:proofErr w:type="spellEnd"/>
            <w:r w:rsidRPr="003D56A1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wyjaśnień lub dokumentów niezbędnych do oceny zgodności zadania z LSR, należy zweryfikować, czy wymagane wyjaśnienia lub dokumenty niezbędne do oceny zgodności zadania  z LSR zostały złożone w terminie, a następnie przejść do części karty: OSTATECZNY WYNIK WERYFIKACJI OCENY zgodności zadania z LSR.</w:t>
            </w:r>
          </w:p>
        </w:tc>
        <w:tc>
          <w:tcPr>
            <w:tcW w:w="3652" w:type="dxa"/>
            <w:gridSpan w:val="4"/>
          </w:tcPr>
          <w:p w14:paraId="7A924334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Weryfikujący</w:t>
            </w:r>
          </w:p>
        </w:tc>
        <w:tc>
          <w:tcPr>
            <w:tcW w:w="160" w:type="dxa"/>
            <w:vMerge w:val="restart"/>
          </w:tcPr>
          <w:p w14:paraId="58292BFB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842" w:type="dxa"/>
            <w:gridSpan w:val="3"/>
          </w:tcPr>
          <w:p w14:paraId="3E893365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Sprawdzający</w:t>
            </w:r>
          </w:p>
        </w:tc>
      </w:tr>
      <w:tr w:rsidR="006F5AAC" w:rsidRPr="003D56A1" w14:paraId="06F54FB5" w14:textId="77777777" w:rsidTr="0066491F">
        <w:trPr>
          <w:trHeight w:val="114"/>
        </w:trPr>
        <w:tc>
          <w:tcPr>
            <w:tcW w:w="7300" w:type="dxa"/>
            <w:vMerge/>
            <w:shd w:val="clear" w:color="auto" w:fill="FFFFFF"/>
          </w:tcPr>
          <w:p w14:paraId="0D056ABA" w14:textId="77777777" w:rsidR="006F5AAC" w:rsidRPr="003D56A1" w:rsidRDefault="006F5AAC" w:rsidP="006021C4">
            <w:pPr>
              <w:spacing w:beforeLines="40" w:before="96" w:afterLines="40" w:after="96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14:paraId="23DC2934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275" w:type="dxa"/>
          </w:tcPr>
          <w:p w14:paraId="50257C3E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243" w:type="dxa"/>
          </w:tcPr>
          <w:p w14:paraId="491C33E2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 UZUP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160" w:type="dxa"/>
            <w:vMerge/>
          </w:tcPr>
          <w:p w14:paraId="59FF4B61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366" w:type="dxa"/>
          </w:tcPr>
          <w:p w14:paraId="31FB9FC1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285" w:type="dxa"/>
          </w:tcPr>
          <w:p w14:paraId="1D2C8EF3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1191" w:type="dxa"/>
          </w:tcPr>
          <w:p w14:paraId="5174BFF7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 UZUP</w:t>
            </w:r>
            <w:r w:rsidRPr="003D56A1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3)</w:t>
            </w:r>
          </w:p>
        </w:tc>
      </w:tr>
      <w:tr w:rsidR="006F5AAC" w:rsidRPr="003D56A1" w14:paraId="21B14DE4" w14:textId="77777777" w:rsidTr="006021C4">
        <w:trPr>
          <w:trHeight w:val="3433"/>
        </w:trPr>
        <w:tc>
          <w:tcPr>
            <w:tcW w:w="7300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0BFF9897" w14:textId="77777777" w:rsidR="006F5AAC" w:rsidRPr="003D56A1" w:rsidRDefault="006F5AAC" w:rsidP="006021C4">
            <w:pPr>
              <w:spacing w:beforeLines="40" w:before="96" w:afterLines="40" w:after="96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678D976B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DF6D769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41B2B46E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trike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60" w:type="dxa"/>
            <w:vMerge/>
            <w:tcBorders>
              <w:bottom w:val="single" w:sz="4" w:space="0" w:color="auto"/>
            </w:tcBorders>
          </w:tcPr>
          <w:p w14:paraId="7FC0BF44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</w:p>
        </w:tc>
        <w:tc>
          <w:tcPr>
            <w:tcW w:w="1366" w:type="dxa"/>
            <w:tcBorders>
              <w:bottom w:val="single" w:sz="4" w:space="0" w:color="auto"/>
            </w:tcBorders>
          </w:tcPr>
          <w:p w14:paraId="207695B5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285" w:type="dxa"/>
            <w:tcBorders>
              <w:bottom w:val="single" w:sz="4" w:space="0" w:color="auto"/>
            </w:tcBorders>
          </w:tcPr>
          <w:p w14:paraId="0059F9EE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trike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14:paraId="16D5C348" w14:textId="77777777" w:rsidR="006F5AAC" w:rsidRPr="003D56A1" w:rsidRDefault="006F5AAC" w:rsidP="006021C4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</w:tr>
      <w:tr w:rsidR="006F5AAC" w:rsidRPr="003D56A1" w14:paraId="41CF8F21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2A05F688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Zweryfikował (pracownik biura LGD):</w:t>
            </w:r>
          </w:p>
        </w:tc>
      </w:tr>
      <w:tr w:rsidR="006F5AAC" w:rsidRPr="003D56A1" w14:paraId="2FD68B1A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C904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Imię i nazwisko Weryfikującego</w:t>
            </w:r>
          </w:p>
        </w:tc>
      </w:tr>
      <w:tr w:rsidR="006F5AAC" w:rsidRPr="003D56A1" w14:paraId="12073152" w14:textId="77777777" w:rsidTr="0066491F">
        <w:trPr>
          <w:trHeight w:val="427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2675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Uwagi:</w:t>
            </w:r>
          </w:p>
        </w:tc>
      </w:tr>
      <w:tr w:rsidR="006F5AAC" w:rsidRPr="003D56A1" w14:paraId="2F65DA8C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CFF6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Data i podpis</w:t>
            </w:r>
          </w:p>
        </w:tc>
      </w:tr>
      <w:tr w:rsidR="006F5AAC" w:rsidRPr="003D56A1" w14:paraId="09D11E58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17DFFF4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</w:p>
        </w:tc>
      </w:tr>
      <w:tr w:rsidR="006F5AAC" w:rsidRPr="003D56A1" w14:paraId="439402D9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685BC42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Sprawdził (pracownik biura LGD):</w:t>
            </w:r>
          </w:p>
        </w:tc>
      </w:tr>
      <w:tr w:rsidR="006F5AAC" w:rsidRPr="003D56A1" w14:paraId="08AA1725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14A1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Imię i nazwisko Sprawdzającego</w:t>
            </w:r>
          </w:p>
        </w:tc>
      </w:tr>
      <w:tr w:rsidR="006F5AAC" w:rsidRPr="003D56A1" w14:paraId="2E552C03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91D4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Uwagi:</w:t>
            </w:r>
          </w:p>
        </w:tc>
      </w:tr>
      <w:tr w:rsidR="006F5AAC" w:rsidRPr="003D56A1" w14:paraId="7C4D0DAD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3933" w14:textId="77777777" w:rsidR="006F5AAC" w:rsidRPr="003D56A1" w:rsidRDefault="006F5AAC" w:rsidP="006021C4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3D56A1">
              <w:rPr>
                <w:rFonts w:asciiTheme="minorHAnsi" w:hAnsiTheme="minorHAnsi" w:cstheme="minorHAnsi"/>
                <w:sz w:val="18"/>
                <w:szCs w:val="18"/>
              </w:rPr>
              <w:t>Data i podpis</w:t>
            </w:r>
          </w:p>
        </w:tc>
      </w:tr>
      <w:tr w:rsidR="006F5AAC" w:rsidRPr="00F824CA" w14:paraId="6A2638BF" w14:textId="77777777" w:rsidTr="0066491F">
        <w:trPr>
          <w:trHeight w:val="340"/>
        </w:trPr>
        <w:tc>
          <w:tcPr>
            <w:tcW w:w="1495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3128FDF" w14:textId="77777777" w:rsidR="006F5AAC" w:rsidRPr="003D56A1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  <w:t>Informacja o terminach dotyczących  uzyskania wymaganych wyjaśnień</w:t>
            </w:r>
            <w:r w:rsidRPr="00556F99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 xml:space="preserve"> lub dokumentów niezbędnych do oceny zgodności zadania </w:t>
            </w:r>
            <w:r w:rsidRPr="009D5A70">
              <w:rPr>
                <w:rFonts w:asciiTheme="minorHAnsi" w:hAnsiTheme="minorHAnsi" w:cstheme="minorHAnsi"/>
                <w:b/>
                <w:color w:val="auto"/>
                <w:sz w:val="18"/>
                <w:szCs w:val="18"/>
              </w:rPr>
              <w:t>z LSR</w:t>
            </w:r>
          </w:p>
        </w:tc>
      </w:tr>
      <w:tr w:rsidR="006F5AAC" w:rsidRPr="00F824CA" w14:paraId="51CAB61A" w14:textId="77777777" w:rsidTr="0066491F">
        <w:trPr>
          <w:trHeight w:val="340"/>
        </w:trPr>
        <w:tc>
          <w:tcPr>
            <w:tcW w:w="7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F650" w14:textId="77777777" w:rsidR="006F5AAC" w:rsidRPr="00883129" w:rsidRDefault="006F5AAC" w:rsidP="006021C4">
            <w:pPr>
              <w:pStyle w:val="Default"/>
              <w:spacing w:before="60" w:after="60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 xml:space="preserve">Data doręczenia Podmiotowi ubiegającemu się o powierzenie grantu pisma/data wysłania  podmiotowi ubiegającemu się o </w:t>
            </w:r>
            <w:r w:rsidRPr="009D5A70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powierzenie gran</w:t>
            </w:r>
            <w:r w:rsidRPr="003D56A1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 xml:space="preserve">tu e-maila w sprawie uzyskania wyjaśnień lub dokumentów niezbędnych do oceny zgodności </w:t>
            </w:r>
            <w:r w:rsidRPr="00883129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zadania z LSR:</w:t>
            </w:r>
          </w:p>
        </w:tc>
        <w:tc>
          <w:tcPr>
            <w:tcW w:w="74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54FB9" w14:textId="77777777" w:rsidR="006F5AAC" w:rsidRPr="00F824CA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2CD0654B" w14:textId="77777777" w:rsidR="006F5AAC" w:rsidRPr="00F824CA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F824CA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……../………./20…..</w:t>
            </w:r>
          </w:p>
        </w:tc>
      </w:tr>
      <w:tr w:rsidR="006F5AAC" w:rsidRPr="00F824CA" w14:paraId="64589A19" w14:textId="77777777" w:rsidTr="0066491F">
        <w:trPr>
          <w:trHeight w:val="70"/>
        </w:trPr>
        <w:tc>
          <w:tcPr>
            <w:tcW w:w="7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E4B3" w14:textId="77777777" w:rsidR="006F5AAC" w:rsidRPr="009D5A70" w:rsidRDefault="006F5AAC" w:rsidP="006021C4">
            <w:pPr>
              <w:pStyle w:val="Default"/>
              <w:spacing w:before="60" w:after="60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Termin, w którym należy złożyć wymagane wyjaśnienia lub dokumenty niezbędne do oceny zgodności zadania</w:t>
            </w:r>
            <w:r w:rsidRPr="009D5A70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 xml:space="preserve"> z LSR.</w:t>
            </w:r>
          </w:p>
        </w:tc>
        <w:tc>
          <w:tcPr>
            <w:tcW w:w="74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A9E64" w14:textId="77777777" w:rsidR="006F5AAC" w:rsidRPr="00883129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360B235E" w14:textId="77777777" w:rsidR="006F5AAC" w:rsidRPr="00883129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r w:rsidRPr="0088312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……../………./20…..</w:t>
            </w:r>
          </w:p>
        </w:tc>
      </w:tr>
      <w:tr w:rsidR="006F5AAC" w:rsidRPr="00F824CA" w14:paraId="59F3BAC8" w14:textId="77777777" w:rsidTr="0066491F">
        <w:trPr>
          <w:trHeight w:val="340"/>
        </w:trPr>
        <w:tc>
          <w:tcPr>
            <w:tcW w:w="74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9FD4" w14:textId="77777777" w:rsidR="006F5AAC" w:rsidRPr="003D56A1" w:rsidRDefault="006F5AAC" w:rsidP="006021C4">
            <w:pPr>
              <w:pStyle w:val="Default"/>
              <w:spacing w:before="60" w:after="60"/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 xml:space="preserve">Data nadania/złożenia odpowiedzi w sprawie  uzyskania wyjaśnień lub dokumentów niezbędnych do oceny zgodności </w:t>
            </w:r>
            <w:r w:rsidRPr="009D5A70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 xml:space="preserve">zadania </w:t>
            </w:r>
            <w:r w:rsidRPr="003D56A1">
              <w:rPr>
                <w:rFonts w:asciiTheme="minorHAnsi" w:hAnsiTheme="minorHAnsi" w:cstheme="minorHAnsi"/>
                <w:i/>
                <w:color w:val="auto"/>
                <w:sz w:val="18"/>
                <w:szCs w:val="18"/>
              </w:rPr>
              <w:t>z LSR przez Podmiot ubiegający się o powierzenie grantu:</w:t>
            </w:r>
          </w:p>
        </w:tc>
        <w:tc>
          <w:tcPr>
            <w:tcW w:w="74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C4D54" w14:textId="77777777" w:rsidR="006F5AAC" w:rsidRPr="00883129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59F43AA" w14:textId="77777777" w:rsidR="006F5AAC" w:rsidRPr="00883129" w:rsidRDefault="006F5AAC" w:rsidP="006021C4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vertAlign w:val="superscript"/>
              </w:rPr>
            </w:pPr>
            <w:r w:rsidRPr="0088312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……../………./20…..</w:t>
            </w:r>
          </w:p>
        </w:tc>
      </w:tr>
    </w:tbl>
    <w:p w14:paraId="6E5089DF" w14:textId="77777777" w:rsidR="0021540E" w:rsidRPr="003D56A1" w:rsidRDefault="0021540E" w:rsidP="002762DF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</w:rPr>
      </w:pPr>
    </w:p>
    <w:p w14:paraId="70436194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rPr>
          <w:rFonts w:asciiTheme="minorHAnsi" w:hAnsiTheme="minorHAnsi" w:cstheme="minorHAnsi"/>
        </w:rPr>
      </w:pPr>
    </w:p>
    <w:tbl>
      <w:tblPr>
        <w:tblpPr w:leftFromText="141" w:rightFromText="141" w:bottomFromText="200" w:vertAnchor="text" w:tblpX="-74" w:tblpY="1"/>
        <w:tblOverlap w:val="never"/>
        <w:tblW w:w="14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117"/>
        <w:gridCol w:w="1884"/>
        <w:gridCol w:w="1701"/>
        <w:gridCol w:w="673"/>
        <w:gridCol w:w="1736"/>
        <w:gridCol w:w="1782"/>
      </w:tblGrid>
      <w:tr w:rsidR="0021540E" w:rsidRPr="00556F99" w14:paraId="70B2EEB4" w14:textId="77777777" w:rsidTr="00F67A3A">
        <w:trPr>
          <w:trHeight w:val="114"/>
        </w:trPr>
        <w:tc>
          <w:tcPr>
            <w:tcW w:w="14893" w:type="dxa"/>
            <w:gridSpan w:val="6"/>
            <w:shd w:val="clear" w:color="auto" w:fill="D9D9D9"/>
          </w:tcPr>
          <w:p w14:paraId="64036127" w14:textId="3F3610F5" w:rsidR="0021540E" w:rsidRPr="002762DF" w:rsidRDefault="0021540E" w:rsidP="0066491F">
            <w:pPr>
              <w:spacing w:before="60" w:after="6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OSTATECZNY WYNIK  WERYFIKACJI OCENY zgodności </w:t>
            </w:r>
            <w:r w:rsidR="00627D3F"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zadania </w:t>
            </w: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 LSR </w:t>
            </w:r>
          </w:p>
        </w:tc>
      </w:tr>
      <w:tr w:rsidR="0021540E" w:rsidRPr="00556F99" w14:paraId="07ED38C5" w14:textId="77777777" w:rsidTr="00F67A3A">
        <w:trPr>
          <w:trHeight w:val="114"/>
        </w:trPr>
        <w:tc>
          <w:tcPr>
            <w:tcW w:w="7117" w:type="dxa"/>
            <w:vMerge w:val="restart"/>
            <w:shd w:val="clear" w:color="auto" w:fill="FFFFFF"/>
            <w:vAlign w:val="center"/>
          </w:tcPr>
          <w:p w14:paraId="1B7C71EB" w14:textId="6C3CDB7F" w:rsidR="0021540E" w:rsidRPr="002762DF" w:rsidRDefault="0021540E" w:rsidP="0066491F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Na podstawie przeprowadzonej weryfikacji </w:t>
            </w:r>
            <w:r w:rsidR="00627D3F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zadanie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uznaję się za zgodną z LSR</w:t>
            </w:r>
          </w:p>
          <w:p w14:paraId="102B0809" w14:textId="4A68A5FE" w:rsidR="0021540E" w:rsidRPr="002762DF" w:rsidRDefault="0021540E" w:rsidP="002762DF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i/>
                <w:sz w:val="18"/>
                <w:szCs w:val="18"/>
                <w:highlight w:val="magenta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1)</w:t>
            </w: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Zaznaczenie pola ”TAK” oznacza, że wniosek kwalifikuje się do dalszej oceny. Należy przejść do części B </w:t>
            </w: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Ocena spełniania  kryteriów wyboru </w:t>
            </w:r>
            <w:r w:rsidR="00627D3F"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627D3F"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grantobiorców</w:t>
            </w:r>
            <w:proofErr w:type="spellEnd"/>
          </w:p>
          <w:p w14:paraId="5DDFF591" w14:textId="1F68BC7A" w:rsidR="0021540E" w:rsidRPr="002762DF" w:rsidRDefault="0021540E" w:rsidP="002762DF">
            <w:pPr>
              <w:spacing w:beforeLines="40" w:before="96" w:afterLines="40" w:after="96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2)</w:t>
            </w: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Zaznaczenie pola "NIE" oznacza, że co najmniej jeden z wymienionych w części A. warunków nie został spełniony i wniosek nie podlega dalszej weryfikacji w ramach części B. Ocena spełniania  kryteriów wyboru </w:t>
            </w:r>
            <w:r w:rsidR="00627D3F"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627D3F"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grantobiorców</w:t>
            </w:r>
            <w:proofErr w:type="spellEnd"/>
          </w:p>
        </w:tc>
        <w:tc>
          <w:tcPr>
            <w:tcW w:w="3585" w:type="dxa"/>
            <w:gridSpan w:val="2"/>
          </w:tcPr>
          <w:p w14:paraId="73DCB3A2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Weryfikujący</w:t>
            </w:r>
          </w:p>
        </w:tc>
        <w:tc>
          <w:tcPr>
            <w:tcW w:w="673" w:type="dxa"/>
            <w:vMerge w:val="restart"/>
          </w:tcPr>
          <w:p w14:paraId="74E446A2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18" w:type="dxa"/>
            <w:gridSpan w:val="2"/>
          </w:tcPr>
          <w:p w14:paraId="7476AD8F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Sprawdzający</w:t>
            </w:r>
          </w:p>
        </w:tc>
      </w:tr>
      <w:tr w:rsidR="0021540E" w:rsidRPr="00556F99" w14:paraId="3B2F1BAD" w14:textId="77777777" w:rsidTr="00F67A3A">
        <w:trPr>
          <w:trHeight w:val="114"/>
        </w:trPr>
        <w:tc>
          <w:tcPr>
            <w:tcW w:w="7117" w:type="dxa"/>
            <w:vMerge/>
            <w:shd w:val="clear" w:color="auto" w:fill="FFFFFF"/>
          </w:tcPr>
          <w:p w14:paraId="32A78DBF" w14:textId="77777777" w:rsidR="0021540E" w:rsidRPr="002762DF" w:rsidRDefault="0021540E" w:rsidP="002762DF">
            <w:pPr>
              <w:spacing w:beforeLines="40" w:before="96" w:afterLines="40" w:after="96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4" w:type="dxa"/>
          </w:tcPr>
          <w:p w14:paraId="60F5AA5B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</w:t>
            </w: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701" w:type="dxa"/>
          </w:tcPr>
          <w:p w14:paraId="4B955A52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</w:t>
            </w: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673" w:type="dxa"/>
            <w:vMerge/>
          </w:tcPr>
          <w:p w14:paraId="3BB6DFE5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736" w:type="dxa"/>
          </w:tcPr>
          <w:p w14:paraId="71B82171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TAK</w:t>
            </w: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782" w:type="dxa"/>
          </w:tcPr>
          <w:p w14:paraId="3FE7D04E" w14:textId="77777777" w:rsidR="0021540E" w:rsidRPr="002762DF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NIE</w:t>
            </w: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  <w:vertAlign w:val="superscript"/>
              </w:rPr>
              <w:t>2)</w:t>
            </w:r>
          </w:p>
        </w:tc>
      </w:tr>
      <w:tr w:rsidR="0021540E" w:rsidRPr="00556F99" w14:paraId="66A0784C" w14:textId="77777777" w:rsidTr="00F67A3A">
        <w:trPr>
          <w:trHeight w:val="114"/>
        </w:trPr>
        <w:tc>
          <w:tcPr>
            <w:tcW w:w="7117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19457F70" w14:textId="77777777" w:rsidR="0021540E" w:rsidRPr="006021C4" w:rsidRDefault="0021540E" w:rsidP="002762DF">
            <w:pPr>
              <w:spacing w:beforeLines="40" w:before="96" w:afterLines="40" w:after="96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84" w:type="dxa"/>
            <w:tcBorders>
              <w:bottom w:val="single" w:sz="4" w:space="0" w:color="auto"/>
            </w:tcBorders>
          </w:tcPr>
          <w:p w14:paraId="1A369906" w14:textId="77777777" w:rsidR="0021540E" w:rsidRPr="006021C4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B992A89" w14:textId="77777777" w:rsidR="0021540E" w:rsidRPr="006021C4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b/>
                <w:bCs/>
                <w:strike/>
                <w:sz w:val="52"/>
                <w:szCs w:val="52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673" w:type="dxa"/>
            <w:vMerge/>
            <w:tcBorders>
              <w:bottom w:val="single" w:sz="4" w:space="0" w:color="auto"/>
            </w:tcBorders>
          </w:tcPr>
          <w:p w14:paraId="7E019BD0" w14:textId="77777777" w:rsidR="0021540E" w:rsidRPr="006021C4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14:paraId="1EC376CC" w14:textId="77777777" w:rsidR="0021540E" w:rsidRPr="006021C4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14:paraId="4BB129E1" w14:textId="77777777" w:rsidR="0021540E" w:rsidRPr="006021C4" w:rsidRDefault="0021540E" w:rsidP="002762DF">
            <w:pPr>
              <w:spacing w:before="40" w:afterLines="40" w:after="96" w:line="240" w:lineRule="auto"/>
              <w:jc w:val="center"/>
              <w:rPr>
                <w:rFonts w:asciiTheme="minorHAnsi" w:hAnsiTheme="minorHAnsi" w:cstheme="minorHAnsi"/>
                <w:sz w:val="52"/>
                <w:szCs w:val="52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52"/>
                <w:szCs w:val="52"/>
              </w:rPr>
              <w:t>□</w:t>
            </w:r>
          </w:p>
        </w:tc>
      </w:tr>
      <w:tr w:rsidR="0021540E" w:rsidRPr="00556F99" w14:paraId="261C6E90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3533FA7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Zweryfikował (pracownik biura LGD):</w:t>
            </w:r>
          </w:p>
        </w:tc>
      </w:tr>
      <w:tr w:rsidR="0021540E" w:rsidRPr="00556F99" w14:paraId="0DFE0304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6128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Imię i nazwisko Weryfikującego</w:t>
            </w:r>
          </w:p>
        </w:tc>
      </w:tr>
      <w:tr w:rsidR="0021540E" w:rsidRPr="00556F99" w14:paraId="2B982041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C66EDE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Uwagi:</w:t>
            </w:r>
          </w:p>
        </w:tc>
      </w:tr>
      <w:tr w:rsidR="0021540E" w:rsidRPr="00556F99" w14:paraId="32CEDCDB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1CC8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Data i podpis</w:t>
            </w:r>
          </w:p>
        </w:tc>
      </w:tr>
      <w:tr w:rsidR="0021540E" w:rsidRPr="00556F99" w14:paraId="7E7F68AD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44FB79E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</w:tr>
      <w:tr w:rsidR="0021540E" w:rsidRPr="00556F99" w14:paraId="3AFD70C7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14:paraId="78DFC109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Sprawdził (pracownik biura LGD):</w:t>
            </w:r>
          </w:p>
        </w:tc>
      </w:tr>
      <w:tr w:rsidR="0021540E" w:rsidRPr="00556F99" w14:paraId="4BB0570F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C5B89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Imię i nazwisko Sprawdzającego</w:t>
            </w:r>
          </w:p>
        </w:tc>
      </w:tr>
      <w:tr w:rsidR="0021540E" w:rsidRPr="00556F99" w14:paraId="331916A5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AE72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Uwagi:</w:t>
            </w:r>
          </w:p>
        </w:tc>
      </w:tr>
      <w:tr w:rsidR="0021540E" w:rsidRPr="00556F99" w14:paraId="15F0213C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798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sz w:val="16"/>
                <w:szCs w:val="16"/>
              </w:rPr>
              <w:t>Data i podpis</w:t>
            </w:r>
          </w:p>
        </w:tc>
      </w:tr>
      <w:tr w:rsidR="0021540E" w:rsidRPr="00556F99" w14:paraId="49F4D2CF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A655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762DF">
              <w:rPr>
                <w:rFonts w:asciiTheme="minorHAnsi" w:hAnsiTheme="minorHAnsi" w:cstheme="minorHAnsi"/>
                <w:b/>
                <w:sz w:val="24"/>
                <w:szCs w:val="24"/>
              </w:rPr>
              <w:t>Decyzja Rady LGD</w:t>
            </w:r>
          </w:p>
        </w:tc>
      </w:tr>
      <w:tr w:rsidR="0021540E" w:rsidRPr="00556F99" w14:paraId="7D831D78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48376C" w14:textId="1C9B5F9E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Numer uchwały Rady w sprawie oceny zgodności/niezgodności </w:t>
            </w:r>
            <w:r w:rsidR="00627D3F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zadania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z LSR:</w:t>
            </w:r>
          </w:p>
        </w:tc>
      </w:tr>
      <w:tr w:rsidR="0021540E" w:rsidRPr="00556F99" w14:paraId="0C1FFFCE" w14:textId="77777777" w:rsidTr="00F67A3A">
        <w:trPr>
          <w:trHeight w:val="340"/>
        </w:trPr>
        <w:tc>
          <w:tcPr>
            <w:tcW w:w="148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0E92BC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</w:p>
        </w:tc>
      </w:tr>
    </w:tbl>
    <w:p w14:paraId="42A53C94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5811E330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41459815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25E829D5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rPr>
          <w:rFonts w:asciiTheme="minorHAnsi" w:hAnsiTheme="minorHAnsi" w:cstheme="minorHAnsi"/>
          <w:szCs w:val="24"/>
        </w:rPr>
      </w:pPr>
    </w:p>
    <w:p w14:paraId="56999FCD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5E9469FE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7EB30C09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35E1C283" w14:textId="77777777" w:rsidR="0021540E" w:rsidRPr="002762DF" w:rsidRDefault="0021540E" w:rsidP="002762DF">
      <w:pPr>
        <w:tabs>
          <w:tab w:val="left" w:pos="450"/>
          <w:tab w:val="left" w:pos="709"/>
        </w:tabs>
        <w:spacing w:after="0" w:line="360" w:lineRule="auto"/>
        <w:jc w:val="right"/>
        <w:rPr>
          <w:rFonts w:asciiTheme="minorHAnsi" w:hAnsiTheme="minorHAnsi" w:cstheme="minorHAnsi"/>
          <w:szCs w:val="24"/>
        </w:rPr>
      </w:pPr>
    </w:p>
    <w:p w14:paraId="30EFDE34" w14:textId="77777777" w:rsidR="0021540E" w:rsidRPr="002762DF" w:rsidRDefault="0021540E" w:rsidP="006021C4">
      <w:pPr>
        <w:tabs>
          <w:tab w:val="left" w:pos="450"/>
          <w:tab w:val="left" w:pos="709"/>
        </w:tabs>
        <w:spacing w:after="0" w:line="240" w:lineRule="auto"/>
        <w:rPr>
          <w:rFonts w:asciiTheme="minorHAnsi" w:hAnsiTheme="minorHAnsi" w:cstheme="minorHAnsi"/>
          <w:szCs w:val="24"/>
        </w:rPr>
      </w:pPr>
    </w:p>
    <w:p w14:paraId="6AA9238F" w14:textId="77777777" w:rsidR="00A06934" w:rsidRPr="00F824CA" w:rsidRDefault="00A06934" w:rsidP="006021C4">
      <w:pPr>
        <w:spacing w:before="7" w:line="240" w:lineRule="auto"/>
        <w:jc w:val="center"/>
        <w:rPr>
          <w:rFonts w:asciiTheme="minorHAnsi" w:hAnsiTheme="minorHAnsi" w:cstheme="minorHAnsi"/>
          <w:b/>
          <w:bCs/>
          <w:sz w:val="26"/>
          <w:szCs w:val="26"/>
        </w:rPr>
      </w:pPr>
      <w:r w:rsidRPr="00F824CA">
        <w:rPr>
          <w:rFonts w:asciiTheme="minorHAnsi" w:hAnsiTheme="minorHAnsi" w:cstheme="minorHAnsi"/>
          <w:b/>
          <w:bCs/>
          <w:noProof/>
          <w:sz w:val="26"/>
          <w:szCs w:val="26"/>
        </w:rPr>
        <mc:AlternateContent>
          <mc:Choice Requires="wps">
            <w:drawing>
              <wp:inline distT="0" distB="0" distL="0" distR="0" wp14:anchorId="0B09D1D1" wp14:editId="7B9E9575">
                <wp:extent cx="8625840" cy="419100"/>
                <wp:effectExtent l="0" t="0" r="22860" b="19050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5840" cy="4191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1905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0D9627" w14:textId="77777777" w:rsidR="009B6B3C" w:rsidRPr="001B5B4B" w:rsidRDefault="009B6B3C" w:rsidP="006021C4">
                            <w:pPr>
                              <w:shd w:val="clear" w:color="auto" w:fill="BDD6EE" w:themeFill="accent1" w:themeFillTint="66"/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  <w:shd w:val="clear" w:color="auto" w:fill="BDD6EE" w:themeFill="accent1" w:themeFillTint="66"/>
                              </w:rPr>
                            </w:pPr>
                          </w:p>
                          <w:p w14:paraId="5D461D6C" w14:textId="77777777" w:rsidR="009B6B3C" w:rsidRPr="001B5B4B" w:rsidRDefault="009B6B3C" w:rsidP="006021C4">
                            <w:pPr>
                              <w:shd w:val="clear" w:color="auto" w:fill="BDD6EE" w:themeFill="accent1" w:themeFillTint="66"/>
                              <w:spacing w:after="0"/>
                              <w:jc w:val="center"/>
                              <w:rPr>
                                <w:rFonts w:cs="Arial"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</w:pPr>
                            <w:r w:rsidRPr="001B5B4B">
                              <w:rPr>
                                <w:b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  <w:t>CZĘŚĆ B:</w:t>
                            </w:r>
                            <w:r w:rsidRPr="001B5B4B">
                              <w:rPr>
                                <w:b/>
                                <w:spacing w:val="-4"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  <w:t xml:space="preserve"> </w:t>
                            </w:r>
                            <w:r w:rsidRPr="001B5B4B">
                              <w:rPr>
                                <w:b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  <w:t xml:space="preserve">OCENA </w:t>
                            </w:r>
                            <w:r w:rsidRPr="001B5B4B">
                              <w:rPr>
                                <w:b/>
                                <w:bCs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  <w:t>SPEŁNIANIA KRYTERIÓW WYBORU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shd w:val="clear" w:color="auto" w:fill="BDD6EE" w:themeFill="accent1" w:themeFillTint="66"/>
                              </w:rPr>
                              <w:t xml:space="preserve"> GRANTOBIORCÓW</w:t>
                            </w:r>
                          </w:p>
                          <w:p w14:paraId="65E3AE78" w14:textId="77777777" w:rsidR="009B6B3C" w:rsidRPr="001B5B4B" w:rsidRDefault="009B6B3C" w:rsidP="006021C4">
                            <w:pPr>
                              <w:shd w:val="clear" w:color="auto" w:fill="BDD6EE" w:themeFill="accent1" w:themeFillTint="66"/>
                              <w:rPr>
                                <w:shd w:val="clear" w:color="auto" w:fill="BDD6EE" w:themeFill="accent1" w:themeFillTint="6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09D1D1" id="Pole tekstowe 7" o:spid="_x0000_s1027" type="#_x0000_t202" style="width:679.2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" fillcolor="silver" strokecolor="windowText" strokeweight="1.5pt">
                <v:textbox inset="0,0,0,0">
                  <w:txbxContent>
                    <w:p w14:paraId="0D0D9627" w14:textId="77777777" w:rsidR="009B6B3C" w:rsidRPr="001B5B4B" w:rsidRDefault="009B6B3C" w:rsidP="006021C4">
                      <w:pPr>
                        <w:shd w:val="clear" w:color="auto" w:fill="BDD6EE" w:themeFill="accent1" w:themeFillTint="66"/>
                        <w:spacing w:after="0"/>
                        <w:jc w:val="center"/>
                        <w:rPr>
                          <w:b/>
                          <w:sz w:val="16"/>
                          <w:szCs w:val="16"/>
                          <w:shd w:val="clear" w:color="auto" w:fill="BDD6EE" w:themeFill="accent1" w:themeFillTint="66"/>
                        </w:rPr>
                      </w:pPr>
                    </w:p>
                    <w:p w14:paraId="5D461D6C" w14:textId="77777777" w:rsidR="009B6B3C" w:rsidRPr="001B5B4B" w:rsidRDefault="009B6B3C" w:rsidP="006021C4">
                      <w:pPr>
                        <w:shd w:val="clear" w:color="auto" w:fill="BDD6EE" w:themeFill="accent1" w:themeFillTint="66"/>
                        <w:spacing w:after="0"/>
                        <w:jc w:val="center"/>
                        <w:rPr>
                          <w:rFonts w:cs="Arial"/>
                          <w:sz w:val="24"/>
                          <w:szCs w:val="24"/>
                          <w:shd w:val="clear" w:color="auto" w:fill="BDD6EE" w:themeFill="accent1" w:themeFillTint="66"/>
                        </w:rPr>
                      </w:pPr>
                      <w:r w:rsidRPr="001B5B4B">
                        <w:rPr>
                          <w:b/>
                          <w:sz w:val="24"/>
                          <w:szCs w:val="24"/>
                          <w:shd w:val="clear" w:color="auto" w:fill="BDD6EE" w:themeFill="accent1" w:themeFillTint="66"/>
                        </w:rPr>
                        <w:t>CZĘŚĆ B:</w:t>
                      </w:r>
                      <w:r w:rsidRPr="001B5B4B">
                        <w:rPr>
                          <w:b/>
                          <w:spacing w:val="-4"/>
                          <w:sz w:val="24"/>
                          <w:szCs w:val="24"/>
                          <w:shd w:val="clear" w:color="auto" w:fill="BDD6EE" w:themeFill="accent1" w:themeFillTint="66"/>
                        </w:rPr>
                        <w:t xml:space="preserve"> </w:t>
                      </w:r>
                      <w:r w:rsidRPr="001B5B4B">
                        <w:rPr>
                          <w:b/>
                          <w:sz w:val="24"/>
                          <w:szCs w:val="24"/>
                          <w:shd w:val="clear" w:color="auto" w:fill="BDD6EE" w:themeFill="accent1" w:themeFillTint="66"/>
                        </w:rPr>
                        <w:t xml:space="preserve">OCENA </w:t>
                      </w:r>
                      <w:r w:rsidRPr="001B5B4B">
                        <w:rPr>
                          <w:b/>
                          <w:bCs/>
                          <w:sz w:val="24"/>
                          <w:szCs w:val="24"/>
                          <w:shd w:val="clear" w:color="auto" w:fill="BDD6EE" w:themeFill="accent1" w:themeFillTint="66"/>
                        </w:rPr>
                        <w:t>SPEŁNIANIA KRYTERIÓW WYBORU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shd w:val="clear" w:color="auto" w:fill="BDD6EE" w:themeFill="accent1" w:themeFillTint="66"/>
                        </w:rPr>
                        <w:t xml:space="preserve"> GRANTOBIORCÓW</w:t>
                      </w:r>
                    </w:p>
                    <w:p w14:paraId="65E3AE78" w14:textId="77777777" w:rsidR="009B6B3C" w:rsidRPr="001B5B4B" w:rsidRDefault="009B6B3C" w:rsidP="006021C4">
                      <w:pPr>
                        <w:shd w:val="clear" w:color="auto" w:fill="BDD6EE" w:themeFill="accent1" w:themeFillTint="66"/>
                        <w:rPr>
                          <w:shd w:val="clear" w:color="auto" w:fill="BDD6EE" w:themeFill="accent1" w:themeFillTint="6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5C6095A" w14:textId="77777777" w:rsidR="00A06934" w:rsidRPr="00F824CA" w:rsidRDefault="00A06934" w:rsidP="006021C4">
      <w:pPr>
        <w:spacing w:before="7" w:line="240" w:lineRule="auto"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 w:rsidRPr="00F824CA">
        <w:rPr>
          <w:rFonts w:asciiTheme="minorHAnsi" w:hAnsiTheme="minorHAnsi" w:cstheme="minorHAnsi"/>
          <w:b/>
          <w:spacing w:val="-2"/>
          <w:sz w:val="24"/>
          <w:szCs w:val="24"/>
        </w:rPr>
        <w:t xml:space="preserve">Zamieszczona poniżej </w:t>
      </w:r>
      <w:r w:rsidRPr="00F824CA">
        <w:rPr>
          <w:rFonts w:asciiTheme="minorHAnsi" w:hAnsiTheme="minorHAnsi" w:cstheme="minorHAnsi"/>
          <w:b/>
          <w:sz w:val="24"/>
          <w:szCs w:val="24"/>
        </w:rPr>
        <w:t xml:space="preserve">karta do oceny operacji wg lokalnych kryteriów wyboru jest przykładowym wzorem karty niewypełnionej treścią Lokalnych kryteriów wyboru. Każdorazowo, właściwie dla każdego naboru (programu, zakresu tematycznego i typu operacji), karta zostanie wypełniona treścią tj. lokalnymi kryteriami wyboru stanowiącymi załącznik do ogłoszenia o naborze. </w:t>
      </w:r>
    </w:p>
    <w:tbl>
      <w:tblPr>
        <w:tblW w:w="0" w:type="auto"/>
        <w:tblInd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96"/>
        <w:gridCol w:w="2782"/>
      </w:tblGrid>
      <w:tr w:rsidR="00A06934" w:rsidRPr="00F824CA" w14:paraId="1BA21202" w14:textId="77777777" w:rsidTr="0066491F">
        <w:tc>
          <w:tcPr>
            <w:tcW w:w="2996" w:type="dxa"/>
            <w:tcBorders>
              <w:top w:val="nil"/>
              <w:left w:val="nil"/>
              <w:bottom w:val="nil"/>
            </w:tcBorders>
          </w:tcPr>
          <w:p w14:paraId="4961AAD2" w14:textId="77777777" w:rsidR="00A06934" w:rsidRPr="00F824CA" w:rsidRDefault="00A06934" w:rsidP="006021C4">
            <w:pPr>
              <w:spacing w:before="75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824C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            Znak sprawy</w:t>
            </w:r>
          </w:p>
        </w:tc>
        <w:tc>
          <w:tcPr>
            <w:tcW w:w="2782" w:type="dxa"/>
          </w:tcPr>
          <w:p w14:paraId="42E30E22" w14:textId="77777777" w:rsidR="00A06934" w:rsidRPr="00F824CA" w:rsidRDefault="00A06934" w:rsidP="006021C4">
            <w:pPr>
              <w:spacing w:before="75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399A088" w14:textId="77777777" w:rsidR="00A06934" w:rsidRPr="00F824CA" w:rsidRDefault="00A06934" w:rsidP="006021C4">
      <w:pPr>
        <w:spacing w:line="240" w:lineRule="auto"/>
        <w:ind w:left="284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2"/>
        <w:gridCol w:w="2500"/>
        <w:gridCol w:w="951"/>
        <w:gridCol w:w="970"/>
        <w:gridCol w:w="2121"/>
        <w:gridCol w:w="1594"/>
        <w:gridCol w:w="110"/>
        <w:gridCol w:w="1484"/>
        <w:gridCol w:w="2554"/>
        <w:gridCol w:w="14"/>
      </w:tblGrid>
      <w:tr w:rsidR="00A06934" w:rsidRPr="00F824CA" w14:paraId="332DB71F" w14:textId="77777777" w:rsidTr="0066491F">
        <w:trPr>
          <w:gridAfter w:val="1"/>
          <w:wAfter w:w="9" w:type="dxa"/>
          <w:trHeight w:hRule="exact" w:val="411"/>
        </w:trPr>
        <w:tc>
          <w:tcPr>
            <w:tcW w:w="1416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B05806" w14:textId="77777777" w:rsidR="00A06934" w:rsidRPr="00F824CA" w:rsidRDefault="00A06934" w:rsidP="006021C4">
            <w:pPr>
              <w:spacing w:before="60" w:after="60" w:line="240" w:lineRule="auto"/>
              <w:ind w:left="11"/>
              <w:jc w:val="center"/>
              <w:rPr>
                <w:rFonts w:asciiTheme="minorHAnsi" w:hAnsiTheme="minorHAnsi" w:cstheme="minorHAnsi"/>
              </w:rPr>
            </w:pPr>
            <w:r w:rsidRPr="00F824CA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</w:rPr>
              <w:t>KRYTERIA</w:t>
            </w:r>
            <w:r w:rsidRPr="00F824CA">
              <w:rPr>
                <w:rFonts w:asciiTheme="minorHAnsi" w:hAnsiTheme="minorHAnsi" w:cstheme="minorHAnsi"/>
                <w:b/>
                <w:spacing w:val="-5"/>
              </w:rPr>
              <w:t xml:space="preserve"> WYBORU </w:t>
            </w:r>
            <w:r w:rsidRPr="00F824CA">
              <w:rPr>
                <w:rFonts w:asciiTheme="minorHAnsi" w:hAnsiTheme="minorHAnsi" w:cstheme="minorHAnsi"/>
                <w:b/>
                <w:spacing w:val="-3"/>
              </w:rPr>
              <w:t>GRANTOBIORCÓW</w:t>
            </w:r>
            <w:r w:rsidRPr="00F824CA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</w:rPr>
              <w:t>(WSPÓLNE</w:t>
            </w:r>
            <w:r w:rsidRPr="00F824CA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DLA</w:t>
            </w:r>
            <w:r w:rsidRPr="00F824CA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</w:rPr>
              <w:t>WSZYTKICH</w:t>
            </w:r>
            <w:r w:rsidRPr="00F824CA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 xml:space="preserve">TYPÓW </w:t>
            </w:r>
            <w:r w:rsidRPr="00F824CA">
              <w:rPr>
                <w:rFonts w:asciiTheme="minorHAnsi" w:hAnsiTheme="minorHAnsi" w:cstheme="minorHAnsi"/>
                <w:b/>
                <w:spacing w:val="-2"/>
              </w:rPr>
              <w:t>NABORÓW)</w:t>
            </w:r>
          </w:p>
        </w:tc>
      </w:tr>
      <w:tr w:rsidR="00A06934" w:rsidRPr="00F824CA" w14:paraId="1400C8FA" w14:textId="77777777" w:rsidTr="0066491F">
        <w:trPr>
          <w:gridAfter w:val="1"/>
          <w:wAfter w:w="9" w:type="dxa"/>
          <w:trHeight w:hRule="exact" w:val="566"/>
        </w:trPr>
        <w:tc>
          <w:tcPr>
            <w:tcW w:w="4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BD6EB09" w14:textId="77777777" w:rsidR="00A06934" w:rsidRPr="003D56A1" w:rsidRDefault="00A06934" w:rsidP="006021C4">
            <w:pPr>
              <w:pStyle w:val="TableParagraph"/>
              <w:spacing w:before="104"/>
              <w:ind w:left="61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b/>
                <w:sz w:val="18"/>
                <w:szCs w:val="18"/>
              </w:rPr>
              <w:t>KRYTERIUM</w:t>
            </w:r>
            <w:r w:rsidRPr="00556F99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 xml:space="preserve"> WRAZ</w:t>
            </w:r>
            <w:r w:rsidRPr="00556F99">
              <w:rPr>
                <w:rFonts w:asciiTheme="minorHAnsi" w:hAnsiTheme="minorHAnsi" w:cstheme="minorHAnsi"/>
                <w:b/>
                <w:spacing w:val="3"/>
                <w:sz w:val="18"/>
                <w:szCs w:val="18"/>
              </w:rPr>
              <w:t xml:space="preserve"> </w:t>
            </w:r>
            <w:r w:rsidRPr="009D5A70">
              <w:rPr>
                <w:rFonts w:asciiTheme="minorHAnsi" w:hAnsiTheme="minorHAnsi" w:cstheme="minorHAnsi"/>
                <w:b/>
                <w:sz w:val="18"/>
                <w:szCs w:val="18"/>
              </w:rPr>
              <w:t>Z OPISEM</w:t>
            </w:r>
          </w:p>
        </w:tc>
        <w:tc>
          <w:tcPr>
            <w:tcW w:w="40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F03C31C" w14:textId="77777777" w:rsidR="00A06934" w:rsidRPr="00883129" w:rsidRDefault="00A06934" w:rsidP="006021C4">
            <w:pPr>
              <w:pStyle w:val="TableParagraph"/>
              <w:spacing w:before="104"/>
              <w:ind w:right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83129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PUNKTACJA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60F957" w14:textId="77777777" w:rsidR="00A06934" w:rsidRPr="00F824CA" w:rsidRDefault="00A06934" w:rsidP="006021C4">
            <w:pPr>
              <w:pStyle w:val="TableParagraph"/>
              <w:ind w:left="157" w:right="156" w:hanging="7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z w:val="18"/>
                <w:szCs w:val="18"/>
              </w:rPr>
              <w:t>ŹRÓDŁO</w:t>
            </w:r>
            <w:r w:rsidRPr="00F824CA">
              <w:rPr>
                <w:rFonts w:asciiTheme="minorHAnsi" w:hAnsiTheme="minorHAnsi" w:cstheme="minorHAnsi"/>
                <w:b/>
                <w:spacing w:val="20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WERYFIKACJI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4A554B" w14:textId="77777777" w:rsidR="00A06934" w:rsidRPr="00F824CA" w:rsidRDefault="00A06934" w:rsidP="006021C4">
            <w:pPr>
              <w:pStyle w:val="TableParagraph"/>
              <w:ind w:left="221" w:right="115" w:hanging="10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PRZYZNANA</w:t>
            </w:r>
            <w:r w:rsidRPr="00F824CA">
              <w:rPr>
                <w:rFonts w:asciiTheme="minorHAnsi" w:hAnsiTheme="minorHAnsi" w:cstheme="minorHAnsi"/>
                <w:b/>
                <w:spacing w:val="27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z w:val="18"/>
                <w:szCs w:val="18"/>
              </w:rPr>
              <w:t>OCENA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B72485" w14:textId="77777777" w:rsidR="00A06934" w:rsidRPr="00F824CA" w:rsidRDefault="00A06934" w:rsidP="006021C4">
            <w:pPr>
              <w:pStyle w:val="TableParagraph"/>
              <w:spacing w:before="104"/>
              <w:ind w:left="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>UWAGI</w:t>
            </w:r>
            <w:r w:rsidRPr="00F824CA">
              <w:rPr>
                <w:rFonts w:asciiTheme="minorHAnsi" w:hAnsiTheme="minorHAnsi" w:cstheme="minorHAnsi"/>
                <w:b/>
                <w:spacing w:val="3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CZŁONKA</w:t>
            </w:r>
            <w:r w:rsidRPr="00F824CA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RADY</w:t>
            </w:r>
          </w:p>
        </w:tc>
      </w:tr>
      <w:tr w:rsidR="00A06934" w:rsidRPr="00F824CA" w14:paraId="70667A93" w14:textId="77777777" w:rsidTr="0066491F">
        <w:trPr>
          <w:gridAfter w:val="1"/>
          <w:wAfter w:w="9" w:type="dxa"/>
          <w:trHeight w:hRule="exact" w:val="372"/>
        </w:trPr>
        <w:tc>
          <w:tcPr>
            <w:tcW w:w="4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DD4F" w14:textId="77777777" w:rsidR="00A06934" w:rsidRPr="00556F99" w:rsidRDefault="00A06934" w:rsidP="006021C4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</w:p>
        </w:tc>
        <w:tc>
          <w:tcPr>
            <w:tcW w:w="40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90C45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948C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7A4D7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87D2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A06934" w:rsidRPr="00F824CA" w14:paraId="13AC97E4" w14:textId="77777777" w:rsidTr="0066491F">
        <w:trPr>
          <w:gridAfter w:val="1"/>
          <w:wAfter w:w="9" w:type="dxa"/>
          <w:trHeight w:hRule="exact" w:val="265"/>
        </w:trPr>
        <w:tc>
          <w:tcPr>
            <w:tcW w:w="1416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67939D6" w14:textId="77777777" w:rsidR="00A06934" w:rsidRPr="00556F99" w:rsidRDefault="00A06934" w:rsidP="002762DF">
            <w:pPr>
              <w:pStyle w:val="TableParagraph"/>
              <w:spacing w:before="5"/>
              <w:rPr>
                <w:rFonts w:asciiTheme="minorHAnsi" w:hAnsiTheme="minorHAnsi" w:cstheme="minorHAnsi"/>
                <w:sz w:val="20"/>
                <w:szCs w:val="20"/>
                <w:lang w:val="en-US"/>
              </w:rPr>
            </w:pPr>
          </w:p>
        </w:tc>
      </w:tr>
      <w:tr w:rsidR="00A06934" w:rsidRPr="00F824CA" w14:paraId="7B2FA78B" w14:textId="77777777" w:rsidTr="0066491F">
        <w:trPr>
          <w:gridAfter w:val="1"/>
          <w:wAfter w:w="9" w:type="dxa"/>
          <w:trHeight w:hRule="exact" w:val="355"/>
        </w:trPr>
        <w:tc>
          <w:tcPr>
            <w:tcW w:w="14166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4BD4CD" w14:textId="77777777" w:rsidR="00A06934" w:rsidRPr="003D56A1" w:rsidRDefault="00A06934" w:rsidP="006021C4">
            <w:pPr>
              <w:pStyle w:val="TableParagraph"/>
              <w:ind w:left="12"/>
              <w:jc w:val="center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  <w:spacing w:val="-2"/>
              </w:rPr>
              <w:t>KRYTERIA</w:t>
            </w:r>
            <w:r w:rsidRPr="00556F99">
              <w:rPr>
                <w:rFonts w:asciiTheme="minorHAnsi" w:hAnsiTheme="minorHAnsi" w:cstheme="minorHAnsi"/>
                <w:b/>
                <w:spacing w:val="-5"/>
              </w:rPr>
              <w:t xml:space="preserve"> WYBORU</w:t>
            </w:r>
            <w:r w:rsidRPr="00556F99">
              <w:rPr>
                <w:rFonts w:asciiTheme="minorHAnsi" w:hAnsiTheme="minorHAnsi" w:cstheme="minorHAnsi"/>
                <w:b/>
                <w:spacing w:val="3"/>
              </w:rPr>
              <w:t xml:space="preserve"> GRANTOBIORCÓW</w:t>
            </w:r>
            <w:r w:rsidRPr="009D5A70">
              <w:rPr>
                <w:rFonts w:asciiTheme="minorHAnsi" w:hAnsiTheme="minorHAnsi" w:cstheme="minorHAnsi"/>
                <w:b/>
                <w:spacing w:val="-2"/>
              </w:rPr>
              <w:t>(SPECYFICZNE</w:t>
            </w:r>
            <w:r w:rsidRPr="003D56A1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3D56A1">
              <w:rPr>
                <w:rFonts w:asciiTheme="minorHAnsi" w:hAnsiTheme="minorHAnsi" w:cstheme="minorHAnsi"/>
                <w:b/>
                <w:spacing w:val="-4"/>
              </w:rPr>
              <w:t>DO</w:t>
            </w:r>
            <w:r w:rsidRPr="003D56A1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3D56A1">
              <w:rPr>
                <w:rFonts w:asciiTheme="minorHAnsi" w:hAnsiTheme="minorHAnsi" w:cstheme="minorHAnsi"/>
                <w:b/>
              </w:rPr>
              <w:t xml:space="preserve">TYPU </w:t>
            </w:r>
            <w:r w:rsidRPr="003D56A1">
              <w:rPr>
                <w:rFonts w:asciiTheme="minorHAnsi" w:hAnsiTheme="minorHAnsi" w:cstheme="minorHAnsi"/>
                <w:b/>
                <w:spacing w:val="-2"/>
              </w:rPr>
              <w:t>NABORU)</w:t>
            </w:r>
          </w:p>
        </w:tc>
      </w:tr>
      <w:tr w:rsidR="00A06934" w:rsidRPr="00F824CA" w14:paraId="3B6113AD" w14:textId="77777777" w:rsidTr="0066491F">
        <w:trPr>
          <w:gridAfter w:val="1"/>
          <w:wAfter w:w="9" w:type="dxa"/>
          <w:trHeight w:hRule="exact" w:val="436"/>
        </w:trPr>
        <w:tc>
          <w:tcPr>
            <w:tcW w:w="4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3B6EFD" w14:textId="77777777" w:rsidR="00A06934" w:rsidRPr="009D5A70" w:rsidRDefault="00A06934" w:rsidP="006021C4">
            <w:pPr>
              <w:pStyle w:val="TableParagraph"/>
              <w:spacing w:before="104"/>
              <w:ind w:left="66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56F99">
              <w:rPr>
                <w:rFonts w:asciiTheme="minorHAnsi" w:hAnsiTheme="minorHAnsi" w:cstheme="minorHAnsi"/>
                <w:b/>
                <w:sz w:val="18"/>
                <w:szCs w:val="18"/>
              </w:rPr>
              <w:t>KRYTERIUM</w:t>
            </w:r>
            <w:r w:rsidRPr="00556F99">
              <w:rPr>
                <w:rFonts w:asciiTheme="minorHAnsi" w:hAnsiTheme="minorHAnsi" w:cstheme="minorHAnsi"/>
                <w:b/>
                <w:spacing w:val="-4"/>
                <w:sz w:val="18"/>
                <w:szCs w:val="18"/>
              </w:rPr>
              <w:t xml:space="preserve"> WRAZ</w:t>
            </w:r>
            <w:r w:rsidRPr="00556F99">
              <w:rPr>
                <w:rFonts w:asciiTheme="minorHAnsi" w:hAnsiTheme="minorHAnsi" w:cstheme="minorHAnsi"/>
                <w:b/>
                <w:spacing w:val="3"/>
                <w:sz w:val="18"/>
                <w:szCs w:val="18"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  <w:sz w:val="18"/>
                <w:szCs w:val="18"/>
              </w:rPr>
              <w:t>Z OPISEM</w:t>
            </w:r>
          </w:p>
        </w:tc>
        <w:tc>
          <w:tcPr>
            <w:tcW w:w="40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91DC489" w14:textId="77777777" w:rsidR="00A06934" w:rsidRPr="00883129" w:rsidRDefault="00A06934" w:rsidP="006021C4">
            <w:pPr>
              <w:pStyle w:val="TableParagraph"/>
              <w:spacing w:before="152"/>
              <w:ind w:left="6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83129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PUNKTACJA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09B9E1" w14:textId="77777777" w:rsidR="00A06934" w:rsidRPr="00F824CA" w:rsidRDefault="00A06934" w:rsidP="006021C4">
            <w:pPr>
              <w:pStyle w:val="TableParagraph"/>
              <w:ind w:left="104" w:right="99" w:hanging="2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z w:val="18"/>
                <w:szCs w:val="18"/>
              </w:rPr>
              <w:t>ŹRÓDŁO</w:t>
            </w:r>
            <w:r w:rsidRPr="00F824CA">
              <w:rPr>
                <w:rFonts w:asciiTheme="minorHAnsi" w:hAnsiTheme="minorHAnsi" w:cstheme="minorHAnsi"/>
                <w:b/>
                <w:spacing w:val="20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WERYFIKACJI</w:t>
            </w: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E2C94D3" w14:textId="77777777" w:rsidR="00A06934" w:rsidRPr="00F824CA" w:rsidRDefault="00A06934" w:rsidP="006021C4">
            <w:pPr>
              <w:pStyle w:val="TableParagraph"/>
              <w:ind w:left="189" w:right="174" w:hanging="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PRZYZNANA</w:t>
            </w:r>
            <w:r w:rsidRPr="00F824CA">
              <w:rPr>
                <w:rFonts w:asciiTheme="minorHAnsi" w:hAnsiTheme="minorHAnsi" w:cstheme="minorHAnsi"/>
                <w:b/>
                <w:spacing w:val="27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z w:val="18"/>
                <w:szCs w:val="18"/>
              </w:rPr>
              <w:t>OCENA</w:t>
            </w: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56434F" w14:textId="77777777" w:rsidR="00A06934" w:rsidRPr="00F824CA" w:rsidRDefault="00A06934" w:rsidP="006021C4">
            <w:pPr>
              <w:pStyle w:val="TableParagraph"/>
              <w:spacing w:before="104"/>
              <w:ind w:left="9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824CA">
              <w:rPr>
                <w:rFonts w:asciiTheme="minorHAnsi" w:hAnsiTheme="minorHAnsi" w:cstheme="minorHAnsi"/>
                <w:b/>
                <w:spacing w:val="-3"/>
                <w:sz w:val="18"/>
                <w:szCs w:val="18"/>
              </w:rPr>
              <w:t>UWAGI</w:t>
            </w:r>
            <w:r w:rsidRPr="00F824CA">
              <w:rPr>
                <w:rFonts w:asciiTheme="minorHAnsi" w:hAnsiTheme="minorHAnsi" w:cstheme="minorHAnsi"/>
                <w:b/>
                <w:spacing w:val="3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CZŁONKA</w:t>
            </w:r>
            <w:r w:rsidRPr="00F824CA">
              <w:rPr>
                <w:rFonts w:asciiTheme="minorHAnsi" w:hAnsiTheme="minorHAnsi" w:cstheme="minorHAnsi"/>
                <w:b/>
                <w:spacing w:val="-5"/>
                <w:sz w:val="18"/>
                <w:szCs w:val="18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  <w:sz w:val="18"/>
                <w:szCs w:val="18"/>
              </w:rPr>
              <w:t>RADY</w:t>
            </w:r>
          </w:p>
        </w:tc>
      </w:tr>
      <w:tr w:rsidR="00A06934" w:rsidRPr="00F824CA" w14:paraId="14407DBF" w14:textId="77777777" w:rsidTr="0066491F">
        <w:trPr>
          <w:gridAfter w:val="1"/>
          <w:wAfter w:w="9" w:type="dxa"/>
          <w:trHeight w:hRule="exact" w:val="355"/>
        </w:trPr>
        <w:tc>
          <w:tcPr>
            <w:tcW w:w="4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B5DB" w14:textId="77777777" w:rsidR="00A06934" w:rsidRPr="00556F99" w:rsidRDefault="00A06934" w:rsidP="006021C4">
            <w:pPr>
              <w:pStyle w:val="TableParagraph"/>
              <w:ind w:left="66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  <w:w w:val="295"/>
              </w:rPr>
              <w:t xml:space="preserve">   </w:t>
            </w:r>
          </w:p>
        </w:tc>
        <w:tc>
          <w:tcPr>
            <w:tcW w:w="40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95C84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EF226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4623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9E9C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A06934" w:rsidRPr="00F824CA" w14:paraId="64305D76" w14:textId="77777777" w:rsidTr="0066491F">
        <w:trPr>
          <w:trHeight w:hRule="exact" w:val="336"/>
        </w:trPr>
        <w:tc>
          <w:tcPr>
            <w:tcW w:w="141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924CF46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06934" w:rsidRPr="00F824CA" w14:paraId="4005B36F" w14:textId="77777777" w:rsidTr="0066491F">
        <w:trPr>
          <w:trHeight w:hRule="exact" w:val="336"/>
        </w:trPr>
        <w:tc>
          <w:tcPr>
            <w:tcW w:w="141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7E5814" w14:textId="77777777" w:rsidR="00A06934" w:rsidRPr="00F824CA" w:rsidRDefault="00A06934" w:rsidP="006021C4">
            <w:pPr>
              <w:spacing w:line="240" w:lineRule="auto"/>
              <w:ind w:left="66"/>
              <w:rPr>
                <w:rFonts w:asciiTheme="minorHAnsi" w:hAnsiTheme="minorHAnsi" w:cstheme="minorHAnsi"/>
              </w:rPr>
            </w:pPr>
            <w:r w:rsidRPr="00F824CA">
              <w:rPr>
                <w:rFonts w:asciiTheme="minorHAnsi" w:hAnsiTheme="minorHAnsi" w:cstheme="minorHAnsi"/>
                <w:b/>
              </w:rPr>
              <w:t>WYNIK</w:t>
            </w:r>
            <w:r w:rsidRPr="00F824CA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  <w:spacing w:val="-2"/>
              </w:rPr>
              <w:t xml:space="preserve">OCENY </w:t>
            </w:r>
            <w:r w:rsidRPr="00F824CA">
              <w:rPr>
                <w:rFonts w:asciiTheme="minorHAnsi" w:hAnsiTheme="minorHAnsi" w:cstheme="minorHAnsi"/>
                <w:b/>
              </w:rPr>
              <w:t>ZADANIA</w:t>
            </w:r>
            <w:r w:rsidRPr="00F824CA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WG</w:t>
            </w:r>
            <w:r w:rsidRPr="00F824CA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KRYTERIÓW WYBORU GRANTOBIORCÓW</w:t>
            </w:r>
          </w:p>
        </w:tc>
      </w:tr>
      <w:tr w:rsidR="00A06934" w:rsidRPr="00F824CA" w14:paraId="693826B7" w14:textId="77777777" w:rsidTr="0066491F">
        <w:trPr>
          <w:trHeight w:val="460"/>
        </w:trPr>
        <w:tc>
          <w:tcPr>
            <w:tcW w:w="533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5C17DB2" w14:textId="77777777" w:rsidR="00A06934" w:rsidRPr="00F824CA" w:rsidRDefault="00A06934" w:rsidP="006021C4">
            <w:pPr>
              <w:spacing w:line="240" w:lineRule="auto"/>
              <w:ind w:left="2869"/>
              <w:rPr>
                <w:rFonts w:asciiTheme="minorHAnsi" w:hAnsiTheme="minorHAnsi" w:cstheme="minorHAnsi"/>
                <w:b/>
                <w:sz w:val="8"/>
                <w:szCs w:val="8"/>
              </w:rPr>
            </w:pPr>
          </w:p>
          <w:p w14:paraId="5AFFDD5E" w14:textId="77777777" w:rsidR="00A06934" w:rsidRPr="00F824CA" w:rsidRDefault="00A06934" w:rsidP="006021C4">
            <w:pPr>
              <w:spacing w:line="240" w:lineRule="auto"/>
              <w:ind w:left="2869"/>
              <w:rPr>
                <w:rFonts w:asciiTheme="minorHAnsi" w:hAnsiTheme="minorHAnsi" w:cstheme="minorHAnsi"/>
              </w:rPr>
            </w:pPr>
            <w:r w:rsidRPr="00F824CA">
              <w:rPr>
                <w:rFonts w:asciiTheme="minorHAnsi" w:hAnsiTheme="minorHAnsi" w:cstheme="minorHAnsi"/>
                <w:b/>
              </w:rPr>
              <w:t>Operacja uzyskała łącznie</w:t>
            </w:r>
            <w:r w:rsidRPr="00F824CA">
              <w:rPr>
                <w:rFonts w:asciiTheme="minorHAnsi" w:hAnsiTheme="minorHAnsi" w:cstheme="minorHAnsi"/>
                <w:b/>
                <w:lang w:val="en-US"/>
              </w:rPr>
              <w:t>: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4DC58D5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F824CA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787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448BC9F" w14:textId="77777777" w:rsidR="00A06934" w:rsidRPr="00F824CA" w:rsidRDefault="00A06934" w:rsidP="006021C4">
            <w:pPr>
              <w:spacing w:line="240" w:lineRule="auto"/>
              <w:ind w:left="68"/>
              <w:rPr>
                <w:rFonts w:asciiTheme="minorHAnsi" w:hAnsiTheme="minorHAnsi" w:cstheme="minorHAnsi"/>
                <w:b/>
                <w:spacing w:val="-2"/>
                <w:sz w:val="8"/>
                <w:szCs w:val="8"/>
                <w:lang w:val="en-US"/>
              </w:rPr>
            </w:pPr>
          </w:p>
          <w:p w14:paraId="6578E00C" w14:textId="77777777" w:rsidR="00A06934" w:rsidRPr="00F824CA" w:rsidRDefault="00A06934" w:rsidP="006021C4">
            <w:pPr>
              <w:spacing w:line="240" w:lineRule="auto"/>
              <w:ind w:left="66"/>
              <w:rPr>
                <w:rFonts w:asciiTheme="minorHAnsi" w:hAnsiTheme="minorHAnsi" w:cstheme="minorHAnsi"/>
              </w:rPr>
            </w:pPr>
            <w:r w:rsidRPr="00F824CA">
              <w:rPr>
                <w:rFonts w:asciiTheme="minorHAnsi" w:hAnsiTheme="minorHAnsi" w:cstheme="minorHAnsi"/>
                <w:b/>
                <w:spacing w:val="-2"/>
                <w:lang w:val="en-US"/>
              </w:rPr>
              <w:t>Pkt.</w:t>
            </w:r>
          </w:p>
        </w:tc>
      </w:tr>
      <w:tr w:rsidR="00A06934" w:rsidRPr="00F824CA" w14:paraId="61D19676" w14:textId="77777777" w:rsidTr="0066491F">
        <w:trPr>
          <w:trHeight w:hRule="exact" w:val="278"/>
        </w:trPr>
        <w:tc>
          <w:tcPr>
            <w:tcW w:w="141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A322C13" w14:textId="77777777" w:rsidR="00A06934" w:rsidRPr="00F824CA" w:rsidRDefault="00A06934" w:rsidP="006021C4">
            <w:pPr>
              <w:spacing w:line="240" w:lineRule="auto"/>
              <w:ind w:left="6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F824CA">
              <w:rPr>
                <w:rFonts w:asciiTheme="minorHAnsi" w:hAnsiTheme="minorHAnsi" w:cstheme="minorHAnsi"/>
                <w:b/>
              </w:rPr>
              <w:t>Oceniający</w:t>
            </w:r>
            <w:r w:rsidRPr="00F824CA">
              <w:rPr>
                <w:rFonts w:asciiTheme="minorHAnsi" w:hAnsiTheme="minorHAnsi" w:cstheme="minorHAnsi"/>
                <w:b/>
                <w:lang w:val="en-US"/>
              </w:rPr>
              <w:t xml:space="preserve"> (</w:t>
            </w:r>
            <w:r w:rsidRPr="00F824CA">
              <w:rPr>
                <w:rFonts w:asciiTheme="minorHAnsi" w:hAnsiTheme="minorHAnsi" w:cstheme="minorHAnsi"/>
                <w:b/>
              </w:rPr>
              <w:t>Członek</w:t>
            </w:r>
            <w:r w:rsidRPr="00F824CA">
              <w:rPr>
                <w:rFonts w:asciiTheme="minorHAnsi" w:hAnsiTheme="minorHAnsi" w:cstheme="minorHAnsi"/>
                <w:b/>
                <w:spacing w:val="-3"/>
                <w:lang w:val="en-US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Rady</w:t>
            </w:r>
            <w:r w:rsidRPr="00F824CA">
              <w:rPr>
                <w:rFonts w:asciiTheme="minorHAnsi" w:hAnsiTheme="minorHAnsi" w:cstheme="minorHAnsi"/>
                <w:b/>
                <w:lang w:val="en-US"/>
              </w:rPr>
              <w:t>)</w:t>
            </w:r>
          </w:p>
        </w:tc>
      </w:tr>
      <w:tr w:rsidR="00A06934" w:rsidRPr="00F824CA" w14:paraId="51CE939D" w14:textId="77777777" w:rsidTr="0066491F">
        <w:trPr>
          <w:trHeight w:hRule="exact" w:val="547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862A99" w14:textId="77777777" w:rsidR="00A06934" w:rsidRPr="00F824CA" w:rsidRDefault="00A06934" w:rsidP="006021C4">
            <w:pPr>
              <w:spacing w:line="240" w:lineRule="auto"/>
              <w:ind w:left="234"/>
              <w:rPr>
                <w:rFonts w:asciiTheme="minorHAnsi" w:hAnsiTheme="minorHAnsi" w:cstheme="minorHAnsi"/>
                <w:lang w:val="en-US"/>
              </w:rPr>
            </w:pPr>
            <w:r w:rsidRPr="00F824CA">
              <w:rPr>
                <w:rFonts w:asciiTheme="minorHAnsi" w:hAnsiTheme="minorHAnsi" w:cstheme="minorHAnsi"/>
                <w:b/>
                <w:spacing w:val="-2"/>
              </w:rPr>
              <w:t>Imię</w:t>
            </w:r>
            <w:r w:rsidRPr="00F824CA">
              <w:rPr>
                <w:rFonts w:asciiTheme="minorHAnsi" w:hAnsiTheme="minorHAnsi" w:cstheme="minorHAnsi"/>
                <w:b/>
                <w:spacing w:val="-3"/>
                <w:lang w:val="en-US"/>
              </w:rPr>
              <w:t xml:space="preserve"> </w:t>
            </w:r>
            <w:proofErr w:type="spellStart"/>
            <w:r w:rsidRPr="00F824CA">
              <w:rPr>
                <w:rFonts w:asciiTheme="minorHAnsi" w:hAnsiTheme="minorHAnsi" w:cstheme="minorHAnsi"/>
                <w:b/>
                <w:lang w:val="en-US"/>
              </w:rPr>
              <w:t>i</w:t>
            </w:r>
            <w:proofErr w:type="spellEnd"/>
            <w:r w:rsidRPr="00F824CA">
              <w:rPr>
                <w:rFonts w:asciiTheme="minorHAnsi" w:hAnsiTheme="minorHAnsi" w:cstheme="minorHAnsi"/>
                <w:b/>
                <w:spacing w:val="1"/>
                <w:lang w:val="en-US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nazwisko</w:t>
            </w:r>
          </w:p>
        </w:tc>
        <w:tc>
          <w:tcPr>
            <w:tcW w:w="1229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D017A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06934" w:rsidRPr="00F824CA" w14:paraId="623F09A5" w14:textId="77777777" w:rsidTr="0066491F">
        <w:trPr>
          <w:trHeight w:hRule="exact" w:val="486"/>
        </w:trPr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01D642" w14:textId="77777777" w:rsidR="00A06934" w:rsidRPr="00F824CA" w:rsidRDefault="00A06934" w:rsidP="006021C4">
            <w:pPr>
              <w:spacing w:line="240" w:lineRule="auto"/>
              <w:ind w:left="359"/>
              <w:rPr>
                <w:rFonts w:asciiTheme="minorHAnsi" w:hAnsiTheme="minorHAnsi" w:cstheme="minorHAnsi"/>
                <w:b/>
              </w:rPr>
            </w:pPr>
            <w:r w:rsidRPr="00F824CA">
              <w:rPr>
                <w:rFonts w:asciiTheme="minorHAnsi" w:hAnsiTheme="minorHAnsi" w:cstheme="minorHAnsi"/>
                <w:b/>
                <w:lang w:val="en-US"/>
              </w:rPr>
              <w:t>Data,</w:t>
            </w:r>
            <w:r w:rsidRPr="00F824CA">
              <w:rPr>
                <w:rFonts w:asciiTheme="minorHAnsi" w:hAnsiTheme="minorHAnsi" w:cstheme="minorHAnsi"/>
                <w:b/>
                <w:spacing w:val="-2"/>
                <w:lang w:val="en-US"/>
              </w:rPr>
              <w:t xml:space="preserve"> </w:t>
            </w:r>
            <w:r w:rsidRPr="00F824CA">
              <w:rPr>
                <w:rFonts w:asciiTheme="minorHAnsi" w:hAnsiTheme="minorHAnsi" w:cstheme="minorHAnsi"/>
                <w:b/>
              </w:rPr>
              <w:t>podpis</w:t>
            </w:r>
          </w:p>
          <w:p w14:paraId="4A859537" w14:textId="77777777" w:rsidR="00A06934" w:rsidRPr="00F824CA" w:rsidRDefault="00A06934" w:rsidP="006021C4">
            <w:pPr>
              <w:spacing w:line="240" w:lineRule="auto"/>
              <w:ind w:left="359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229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46E9" w14:textId="77777777" w:rsidR="00A06934" w:rsidRPr="00F824CA" w:rsidRDefault="00A06934" w:rsidP="006021C4">
            <w:pPr>
              <w:spacing w:line="240" w:lineRule="auto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2761F735" w14:textId="77777777" w:rsidR="00A06934" w:rsidRPr="00F824CA" w:rsidRDefault="00A06934" w:rsidP="006021C4">
      <w:pPr>
        <w:spacing w:line="240" w:lineRule="auto"/>
        <w:rPr>
          <w:rFonts w:asciiTheme="minorHAnsi" w:hAnsiTheme="minorHAnsi" w:cstheme="minorHAnsi"/>
          <w:sz w:val="2"/>
          <w:szCs w:val="2"/>
        </w:rPr>
      </w:pPr>
    </w:p>
    <w:p w14:paraId="745564D2" w14:textId="77777777" w:rsidR="00A06934" w:rsidRPr="00F824CA" w:rsidRDefault="00A06934" w:rsidP="006021C4">
      <w:pPr>
        <w:spacing w:line="240" w:lineRule="auto"/>
        <w:rPr>
          <w:rFonts w:asciiTheme="minorHAnsi" w:hAnsiTheme="minorHAnsi" w:cstheme="minorHAnsi"/>
          <w:sz w:val="2"/>
          <w:szCs w:val="2"/>
        </w:rPr>
      </w:pPr>
    </w:p>
    <w:p w14:paraId="7D2C36B8" w14:textId="77777777" w:rsidR="0066491F" w:rsidRPr="002762DF" w:rsidRDefault="0066491F" w:rsidP="006021C4">
      <w:pPr>
        <w:tabs>
          <w:tab w:val="left" w:pos="450"/>
          <w:tab w:val="left" w:pos="709"/>
        </w:tabs>
        <w:spacing w:after="0" w:line="240" w:lineRule="auto"/>
        <w:jc w:val="right"/>
        <w:rPr>
          <w:rFonts w:asciiTheme="minorHAnsi" w:hAnsiTheme="minorHAnsi" w:cstheme="minorHAnsi"/>
          <w:szCs w:val="24"/>
        </w:rPr>
        <w:sectPr w:rsidR="0066491F" w:rsidRPr="002762DF" w:rsidSect="006021C4">
          <w:headerReference w:type="default" r:id="rId16"/>
          <w:footerReference w:type="default" r:id="rId17"/>
          <w:type w:val="nextColumn"/>
          <w:pgSz w:w="16837" w:h="11905" w:orient="landscape" w:code="9"/>
          <w:pgMar w:top="851" w:right="851" w:bottom="851" w:left="1134" w:header="57" w:footer="397" w:gutter="0"/>
          <w:cols w:space="708"/>
          <w:titlePg/>
          <w:docGrid w:linePitch="360"/>
        </w:sectPr>
      </w:pPr>
    </w:p>
    <w:p w14:paraId="511C65DF" w14:textId="77777777" w:rsidR="0021540E" w:rsidRPr="002762DF" w:rsidRDefault="0021540E" w:rsidP="002762DF">
      <w:pPr>
        <w:spacing w:line="360" w:lineRule="auto"/>
        <w:rPr>
          <w:rFonts w:asciiTheme="minorHAnsi" w:hAnsiTheme="minorHAnsi" w:cstheme="minorHAnsi"/>
          <w:sz w:val="2"/>
          <w:szCs w:val="2"/>
        </w:rPr>
      </w:pPr>
    </w:p>
    <w:tbl>
      <w:tblPr>
        <w:tblpPr w:leftFromText="141" w:rightFromText="141" w:vertAnchor="page" w:horzAnchor="margin" w:tblpXSpec="center" w:tblpY="1396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2523"/>
        <w:gridCol w:w="454"/>
        <w:gridCol w:w="1920"/>
        <w:gridCol w:w="1760"/>
      </w:tblGrid>
      <w:tr w:rsidR="0021540E" w:rsidRPr="00556F99" w14:paraId="5AFBD1D7" w14:textId="77777777" w:rsidTr="00F67A3A">
        <w:tc>
          <w:tcPr>
            <w:tcW w:w="9351" w:type="dxa"/>
            <w:gridSpan w:val="6"/>
            <w:shd w:val="clear" w:color="auto" w:fill="D9D9D9" w:themeFill="background1" w:themeFillShade="D9"/>
            <w:vAlign w:val="center"/>
          </w:tcPr>
          <w:p w14:paraId="497CFCD2" w14:textId="6AC06CB0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B.1 INFORMACJA O WYMAGANYCH WYJAŚNIENIACH NIEZBĘDNYCH DO WYBORU </w:t>
            </w:r>
            <w:r w:rsidR="00627D3F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ZADANIA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br/>
              <w:t>LUB USTALENIA KWOTY WSPARCIA</w:t>
            </w:r>
          </w:p>
        </w:tc>
      </w:tr>
      <w:tr w:rsidR="0021540E" w:rsidRPr="00556F99" w14:paraId="73177BB6" w14:textId="77777777" w:rsidTr="00F67A3A">
        <w:tc>
          <w:tcPr>
            <w:tcW w:w="9351" w:type="dxa"/>
            <w:gridSpan w:val="6"/>
            <w:shd w:val="clear" w:color="auto" w:fill="D9D9D9" w:themeFill="background1" w:themeFillShade="D9"/>
            <w:vAlign w:val="center"/>
          </w:tcPr>
          <w:p w14:paraId="09ADFEE0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Część B.1.1</w:t>
            </w:r>
          </w:p>
        </w:tc>
      </w:tr>
      <w:tr w:rsidR="0021540E" w:rsidRPr="00556F99" w14:paraId="0993F8E7" w14:textId="77777777" w:rsidTr="00F67A3A">
        <w:tc>
          <w:tcPr>
            <w:tcW w:w="7591" w:type="dxa"/>
            <w:gridSpan w:val="5"/>
            <w:vMerge w:val="restart"/>
            <w:shd w:val="clear" w:color="auto" w:fill="auto"/>
            <w:vAlign w:val="center"/>
          </w:tcPr>
          <w:p w14:paraId="66F1F8FD" w14:textId="16D5317D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1. </w:t>
            </w:r>
            <w:r w:rsidR="00627D3F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Zadanie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wymaga wyjaśnień niezbędnych do wyboru </w:t>
            </w:r>
            <w:r w:rsidR="00627D3F" w:rsidRPr="002762DF">
              <w:rPr>
                <w:rFonts w:asciiTheme="minorHAnsi" w:hAnsiTheme="minorHAnsi" w:cstheme="minorHAnsi"/>
                <w:sz w:val="20"/>
                <w:szCs w:val="20"/>
              </w:rPr>
              <w:t>zadania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</w:tc>
        <w:tc>
          <w:tcPr>
            <w:tcW w:w="1760" w:type="dxa"/>
            <w:shd w:val="clear" w:color="auto" w:fill="D9D9D9"/>
            <w:vAlign w:val="center"/>
          </w:tcPr>
          <w:p w14:paraId="6BE9F61F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</w:tr>
      <w:tr w:rsidR="0021540E" w:rsidRPr="00556F99" w14:paraId="235FEC1E" w14:textId="77777777" w:rsidTr="00F67A3A">
        <w:tc>
          <w:tcPr>
            <w:tcW w:w="7591" w:type="dxa"/>
            <w:gridSpan w:val="5"/>
            <w:vMerge/>
            <w:shd w:val="clear" w:color="auto" w:fill="auto"/>
            <w:vAlign w:val="center"/>
          </w:tcPr>
          <w:p w14:paraId="0CC0704A" w14:textId="77777777" w:rsidR="0021540E" w:rsidRPr="006021C4" w:rsidRDefault="0021540E" w:rsidP="006021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08D77" w14:textId="77777777" w:rsidR="0021540E" w:rsidRPr="006021C4" w:rsidRDefault="0021540E" w:rsidP="006021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□</w:t>
            </w:r>
          </w:p>
        </w:tc>
      </w:tr>
      <w:tr w:rsidR="0021540E" w:rsidRPr="00556F99" w14:paraId="4549BEE7" w14:textId="77777777" w:rsidTr="00F67A3A">
        <w:tc>
          <w:tcPr>
            <w:tcW w:w="7591" w:type="dxa"/>
            <w:gridSpan w:val="5"/>
            <w:vMerge w:val="restart"/>
            <w:shd w:val="clear" w:color="auto" w:fill="auto"/>
            <w:vAlign w:val="center"/>
          </w:tcPr>
          <w:p w14:paraId="31F2053A" w14:textId="57CA4346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2. </w:t>
            </w:r>
            <w:r w:rsidR="00627D3F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Zadanie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wymaga wyjaśnień niezbędnych do ustalenia kwoty wsparcia?</w:t>
            </w:r>
          </w:p>
        </w:tc>
        <w:tc>
          <w:tcPr>
            <w:tcW w:w="1760" w:type="dxa"/>
            <w:shd w:val="clear" w:color="auto" w:fill="D9D9D9"/>
            <w:vAlign w:val="center"/>
          </w:tcPr>
          <w:p w14:paraId="2CBF631B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</w:tc>
      </w:tr>
      <w:tr w:rsidR="0021540E" w:rsidRPr="00556F99" w14:paraId="6C79DA57" w14:textId="77777777" w:rsidTr="00F67A3A">
        <w:trPr>
          <w:trHeight w:val="58"/>
        </w:trPr>
        <w:tc>
          <w:tcPr>
            <w:tcW w:w="7591" w:type="dxa"/>
            <w:gridSpan w:val="5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2D7152" w14:textId="77777777" w:rsidR="0021540E" w:rsidRPr="006021C4" w:rsidRDefault="0021540E" w:rsidP="006021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61229E" w14:textId="77777777" w:rsidR="0021540E" w:rsidRPr="006021C4" w:rsidRDefault="0021540E" w:rsidP="006021C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021C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□</w:t>
            </w:r>
          </w:p>
        </w:tc>
      </w:tr>
      <w:tr w:rsidR="0021540E" w:rsidRPr="00556F99" w14:paraId="190560FB" w14:textId="77777777" w:rsidTr="00F67A3A">
        <w:trPr>
          <w:trHeight w:val="320"/>
        </w:trPr>
        <w:tc>
          <w:tcPr>
            <w:tcW w:w="9351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BA3EBC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b/>
                <w:bCs/>
                <w:i/>
                <w:sz w:val="20"/>
                <w:szCs w:val="20"/>
              </w:rPr>
            </w:pPr>
          </w:p>
        </w:tc>
      </w:tr>
      <w:tr w:rsidR="0021540E" w:rsidRPr="00556F99" w14:paraId="32542A55" w14:textId="77777777" w:rsidTr="00F67A3A">
        <w:tc>
          <w:tcPr>
            <w:tcW w:w="9351" w:type="dxa"/>
            <w:gridSpan w:val="6"/>
            <w:shd w:val="clear" w:color="auto" w:fill="D9D9D9"/>
            <w:vAlign w:val="center"/>
          </w:tcPr>
          <w:p w14:paraId="7E6636E0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Część B.1.2</w:t>
            </w:r>
          </w:p>
        </w:tc>
      </w:tr>
      <w:tr w:rsidR="0021540E" w:rsidRPr="00556F99" w14:paraId="66051EE6" w14:textId="77777777" w:rsidTr="00F67A3A">
        <w:tc>
          <w:tcPr>
            <w:tcW w:w="5671" w:type="dxa"/>
            <w:gridSpan w:val="4"/>
            <w:shd w:val="clear" w:color="auto" w:fill="auto"/>
          </w:tcPr>
          <w:p w14:paraId="61E8DB90" w14:textId="16EB8882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1.Kryteria z karty oceny wniosku i wyboru </w:t>
            </w:r>
            <w:proofErr w:type="spellStart"/>
            <w:r w:rsidR="004F7A5F" w:rsidRPr="002762D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  <w:r w:rsidR="006669A1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wymagające uzyskania wyjaśnień </w:t>
            </w:r>
          </w:p>
        </w:tc>
        <w:tc>
          <w:tcPr>
            <w:tcW w:w="3680" w:type="dxa"/>
            <w:gridSpan w:val="2"/>
            <w:shd w:val="clear" w:color="auto" w:fill="auto"/>
          </w:tcPr>
          <w:p w14:paraId="3D3C179A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Kryteria:</w:t>
            </w:r>
          </w:p>
          <w:p w14:paraId="45624530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68523815" w14:textId="77777777" w:rsidTr="00F67A3A">
        <w:trPr>
          <w:trHeight w:val="739"/>
        </w:trPr>
        <w:tc>
          <w:tcPr>
            <w:tcW w:w="851" w:type="dxa"/>
            <w:shd w:val="clear" w:color="auto" w:fill="auto"/>
            <w:vAlign w:val="center"/>
          </w:tcPr>
          <w:p w14:paraId="6D7F3CF0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Uwagi:</w:t>
            </w:r>
          </w:p>
        </w:tc>
        <w:tc>
          <w:tcPr>
            <w:tcW w:w="8500" w:type="dxa"/>
            <w:gridSpan w:val="5"/>
            <w:shd w:val="clear" w:color="auto" w:fill="auto"/>
          </w:tcPr>
          <w:p w14:paraId="4551A5CB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6205C095" w14:textId="77777777" w:rsidTr="00F67A3A">
        <w:tc>
          <w:tcPr>
            <w:tcW w:w="5671" w:type="dxa"/>
            <w:gridSpan w:val="4"/>
            <w:shd w:val="clear" w:color="auto" w:fill="auto"/>
          </w:tcPr>
          <w:p w14:paraId="353E6794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2. Wskazanie kosztów, które wymagają wyjaśnień niezbędnych do ustalenia kwoty wsparcia 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(należy wpisać koszty) </w:t>
            </w:r>
          </w:p>
        </w:tc>
        <w:tc>
          <w:tcPr>
            <w:tcW w:w="3680" w:type="dxa"/>
            <w:gridSpan w:val="2"/>
            <w:shd w:val="clear" w:color="auto" w:fill="auto"/>
          </w:tcPr>
          <w:p w14:paraId="36186C76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Koszty:</w:t>
            </w:r>
          </w:p>
        </w:tc>
      </w:tr>
      <w:tr w:rsidR="0021540E" w:rsidRPr="00556F99" w14:paraId="29C13FFC" w14:textId="77777777" w:rsidTr="00F67A3A">
        <w:trPr>
          <w:trHeight w:val="462"/>
        </w:trPr>
        <w:tc>
          <w:tcPr>
            <w:tcW w:w="851" w:type="dxa"/>
            <w:shd w:val="clear" w:color="auto" w:fill="auto"/>
            <w:vAlign w:val="center"/>
          </w:tcPr>
          <w:p w14:paraId="11BA0C8B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Uwagi:</w:t>
            </w:r>
          </w:p>
        </w:tc>
        <w:tc>
          <w:tcPr>
            <w:tcW w:w="8500" w:type="dxa"/>
            <w:gridSpan w:val="5"/>
            <w:shd w:val="clear" w:color="auto" w:fill="auto"/>
          </w:tcPr>
          <w:p w14:paraId="297FE001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6ACA0580" w14:textId="77777777" w:rsidTr="00F67A3A">
        <w:trPr>
          <w:trHeight w:val="882"/>
        </w:trPr>
        <w:tc>
          <w:tcPr>
            <w:tcW w:w="2694" w:type="dxa"/>
            <w:gridSpan w:val="2"/>
            <w:shd w:val="clear" w:color="auto" w:fill="auto"/>
            <w:vAlign w:val="center"/>
          </w:tcPr>
          <w:p w14:paraId="75C0742B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Czytelny podpis:</w:t>
            </w:r>
          </w:p>
        </w:tc>
        <w:tc>
          <w:tcPr>
            <w:tcW w:w="6657" w:type="dxa"/>
            <w:gridSpan w:val="4"/>
            <w:shd w:val="clear" w:color="auto" w:fill="auto"/>
          </w:tcPr>
          <w:p w14:paraId="73359CB7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7D9E84DE" w14:textId="77777777" w:rsidTr="00F67A3A">
        <w:trPr>
          <w:trHeight w:val="545"/>
        </w:trPr>
        <w:tc>
          <w:tcPr>
            <w:tcW w:w="269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41E46D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Data:</w:t>
            </w:r>
          </w:p>
        </w:tc>
        <w:tc>
          <w:tcPr>
            <w:tcW w:w="665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1E51D36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7E37525A" w14:textId="77777777" w:rsidTr="00F67A3A">
        <w:trPr>
          <w:trHeight w:val="618"/>
        </w:trPr>
        <w:tc>
          <w:tcPr>
            <w:tcW w:w="9351" w:type="dxa"/>
            <w:gridSpan w:val="6"/>
            <w:shd w:val="clear" w:color="auto" w:fill="D9D9D9" w:themeFill="background1" w:themeFillShade="D9"/>
            <w:vAlign w:val="center"/>
          </w:tcPr>
          <w:p w14:paraId="455C3A59" w14:textId="3F5C065F" w:rsidR="0021540E" w:rsidRPr="002762DF" w:rsidRDefault="0021540E" w:rsidP="002762DF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Informacja o terminach dotyczących  uzyskania wymaganych wyjaśnień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lub dokumentów niezbędnych do wyboru</w:t>
            </w:r>
            <w:r w:rsidR="00F67A3A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="00F67A3A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grantobiorcy</w:t>
            </w:r>
            <w:proofErr w:type="spellEnd"/>
            <w:r w:rsidR="004F7A5F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lub ustalenia kwoty wsparcia</w:t>
            </w:r>
          </w:p>
        </w:tc>
      </w:tr>
      <w:tr w:rsidR="0021540E" w:rsidRPr="00556F99" w14:paraId="5BA151FF" w14:textId="77777777" w:rsidTr="00F67A3A">
        <w:trPr>
          <w:trHeight w:val="545"/>
        </w:trPr>
        <w:tc>
          <w:tcPr>
            <w:tcW w:w="5217" w:type="dxa"/>
            <w:gridSpan w:val="3"/>
            <w:shd w:val="clear" w:color="auto" w:fill="auto"/>
            <w:vAlign w:val="center"/>
          </w:tcPr>
          <w:p w14:paraId="2B5F47B9" w14:textId="10E8F93B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Data doręczenia Podmiotowi ubiegającemu się o </w:t>
            </w:r>
            <w:r w:rsidR="004F7A5F"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powierzenie grantu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pisma/e-maila w sprawie uzyskania wyjaśnień niezbędnych do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wyboru</w:t>
            </w:r>
            <w:r w:rsidR="00F67A3A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F67A3A" w:rsidRPr="002762D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  <w:r w:rsidR="004F7A5F"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lub ustalenia kwoty wsparcia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:</w:t>
            </w:r>
          </w:p>
        </w:tc>
        <w:tc>
          <w:tcPr>
            <w:tcW w:w="4134" w:type="dxa"/>
            <w:gridSpan w:val="3"/>
            <w:shd w:val="clear" w:color="auto" w:fill="auto"/>
            <w:vAlign w:val="center"/>
          </w:tcPr>
          <w:p w14:paraId="014F55F5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……../………./20…..</w:t>
            </w:r>
          </w:p>
        </w:tc>
      </w:tr>
      <w:tr w:rsidR="0021540E" w:rsidRPr="00556F99" w14:paraId="3E53DADB" w14:textId="77777777" w:rsidTr="00F67A3A">
        <w:trPr>
          <w:trHeight w:val="545"/>
        </w:trPr>
        <w:tc>
          <w:tcPr>
            <w:tcW w:w="5217" w:type="dxa"/>
            <w:gridSpan w:val="3"/>
            <w:shd w:val="clear" w:color="auto" w:fill="auto"/>
            <w:vAlign w:val="center"/>
          </w:tcPr>
          <w:p w14:paraId="56D3941B" w14:textId="6A561BA6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Termin, w którym należy złożyć odpowiedź dotyczącą wyjaśnień niezbędnych do 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wyboru </w:t>
            </w:r>
            <w:proofErr w:type="spellStart"/>
            <w:r w:rsidR="00F67A3A" w:rsidRPr="002762D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lub ustalenia kwoty wsparcia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:</w:t>
            </w:r>
          </w:p>
        </w:tc>
        <w:tc>
          <w:tcPr>
            <w:tcW w:w="4134" w:type="dxa"/>
            <w:gridSpan w:val="3"/>
            <w:shd w:val="clear" w:color="auto" w:fill="auto"/>
            <w:vAlign w:val="center"/>
          </w:tcPr>
          <w:p w14:paraId="0DE5A767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……../………./20…..</w:t>
            </w:r>
          </w:p>
        </w:tc>
      </w:tr>
      <w:tr w:rsidR="0021540E" w:rsidRPr="00556F99" w14:paraId="30FC5C27" w14:textId="77777777" w:rsidTr="00F67A3A">
        <w:trPr>
          <w:trHeight w:val="545"/>
        </w:trPr>
        <w:tc>
          <w:tcPr>
            <w:tcW w:w="5217" w:type="dxa"/>
            <w:gridSpan w:val="3"/>
            <w:shd w:val="clear" w:color="auto" w:fill="auto"/>
            <w:vAlign w:val="center"/>
          </w:tcPr>
          <w:p w14:paraId="31FFE57E" w14:textId="340511A3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Data nadania/złożenia odpowiedzi w sprawie uzyskania wyjaśnień niezbędnych do</w:t>
            </w: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wyboru </w:t>
            </w:r>
            <w:proofErr w:type="spellStart"/>
            <w:r w:rsidR="00F67A3A" w:rsidRPr="002762DF">
              <w:rPr>
                <w:rFonts w:asciiTheme="minorHAnsi" w:hAnsiTheme="minorHAnsi" w:cstheme="minorHAnsi"/>
                <w:sz w:val="20"/>
                <w:szCs w:val="20"/>
              </w:rPr>
              <w:t>grantobiorcy</w:t>
            </w:r>
            <w:proofErr w:type="spellEnd"/>
            <w:r w:rsidRPr="002762DF">
              <w:rPr>
                <w:rFonts w:asciiTheme="minorHAnsi" w:hAnsiTheme="minorHAnsi" w:cstheme="minorHAnsi"/>
                <w:sz w:val="20"/>
                <w:szCs w:val="20"/>
              </w:rPr>
              <w:t xml:space="preserve"> lub ustalenia kwoty wsparcia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przez Podmiot ubiegający się o </w:t>
            </w:r>
            <w:r w:rsidR="004F7A5F"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przyznanie grantu</w:t>
            </w:r>
            <w:r w:rsidRPr="002762DF">
              <w:rPr>
                <w:rFonts w:asciiTheme="minorHAnsi" w:hAnsiTheme="minorHAnsi" w:cstheme="minorHAnsi"/>
                <w:i/>
                <w:sz w:val="20"/>
                <w:szCs w:val="20"/>
              </w:rPr>
              <w:t>:</w:t>
            </w:r>
          </w:p>
        </w:tc>
        <w:tc>
          <w:tcPr>
            <w:tcW w:w="4134" w:type="dxa"/>
            <w:gridSpan w:val="3"/>
            <w:shd w:val="clear" w:color="auto" w:fill="auto"/>
            <w:vAlign w:val="center"/>
          </w:tcPr>
          <w:p w14:paraId="4113D5C2" w14:textId="77777777" w:rsidR="0021540E" w:rsidRPr="002762DF" w:rsidRDefault="0021540E" w:rsidP="002762DF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……../………./20…..</w:t>
            </w:r>
          </w:p>
        </w:tc>
      </w:tr>
    </w:tbl>
    <w:p w14:paraId="5C68147D" w14:textId="77777777" w:rsidR="0021540E" w:rsidRPr="002762DF" w:rsidRDefault="0021540E" w:rsidP="002762DF">
      <w:pPr>
        <w:spacing w:line="360" w:lineRule="auto"/>
        <w:rPr>
          <w:rFonts w:asciiTheme="minorHAnsi" w:hAnsiTheme="minorHAnsi" w:cstheme="minorHAnsi"/>
          <w:sz w:val="2"/>
          <w:szCs w:val="2"/>
        </w:rPr>
      </w:pPr>
    </w:p>
    <w:p w14:paraId="1FE6F4D3" w14:textId="77777777" w:rsidR="0021540E" w:rsidRPr="002762DF" w:rsidRDefault="0021540E" w:rsidP="002762DF">
      <w:pPr>
        <w:spacing w:line="360" w:lineRule="auto"/>
        <w:rPr>
          <w:rFonts w:asciiTheme="minorHAnsi" w:hAnsiTheme="minorHAnsi" w:cstheme="minorHAnsi"/>
          <w:sz w:val="2"/>
          <w:szCs w:val="2"/>
        </w:rPr>
      </w:pPr>
    </w:p>
    <w:p w14:paraId="7A4B0E54" w14:textId="77777777" w:rsidR="0066491F" w:rsidRPr="002762DF" w:rsidRDefault="0066491F" w:rsidP="002762DF">
      <w:pPr>
        <w:spacing w:line="360" w:lineRule="auto"/>
        <w:rPr>
          <w:rFonts w:asciiTheme="minorHAnsi" w:hAnsiTheme="minorHAnsi" w:cstheme="minorHAnsi"/>
          <w:sz w:val="2"/>
          <w:szCs w:val="2"/>
        </w:rPr>
        <w:sectPr w:rsidR="0066491F" w:rsidRPr="002762DF" w:rsidSect="006021C4">
          <w:type w:val="nextColumn"/>
          <w:pgSz w:w="11900" w:h="16840"/>
          <w:pgMar w:top="851" w:right="851" w:bottom="851" w:left="1134" w:header="0" w:footer="567" w:gutter="0"/>
          <w:cols w:space="708"/>
          <w:docGrid w:linePitch="299"/>
        </w:sectPr>
      </w:pPr>
    </w:p>
    <w:p w14:paraId="2C7197E4" w14:textId="77777777" w:rsidR="0021540E" w:rsidRPr="002762DF" w:rsidRDefault="0021540E" w:rsidP="002762DF">
      <w:pPr>
        <w:spacing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  <w:b/>
          <w:bCs/>
          <w:noProof/>
        </w:rPr>
        <w:lastRenderedPageBreak/>
        <mc:AlternateContent>
          <mc:Choice Requires="wps">
            <w:drawing>
              <wp:inline distT="0" distB="0" distL="0" distR="0" wp14:anchorId="0F4D9D01" wp14:editId="2F8CF5B9">
                <wp:extent cx="5760720" cy="476250"/>
                <wp:effectExtent l="0" t="0" r="11430" b="19050"/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4762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14D7B" w14:textId="77777777" w:rsidR="009B6B3C" w:rsidRPr="009C3218" w:rsidRDefault="009B6B3C" w:rsidP="001B5B4B">
                            <w:pPr>
                              <w:shd w:val="clear" w:color="auto" w:fill="BDD6EE" w:themeFill="accent1" w:themeFillTint="66"/>
                              <w:spacing w:after="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2766E55" w14:textId="77777777" w:rsidR="009B6B3C" w:rsidRPr="008B0366" w:rsidRDefault="009B6B3C" w:rsidP="006021C4">
                            <w:pPr>
                              <w:shd w:val="clear" w:color="auto" w:fill="BDD6EE" w:themeFill="accent1" w:themeFillTint="66"/>
                              <w:spacing w:after="0"/>
                              <w:jc w:val="center"/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8B036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CZĘŚĆ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Pr="008B0366"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Pr="008B0366">
                              <w:rPr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USTALENIE KWOTY WSPARCIA</w:t>
                            </w:r>
                          </w:p>
                          <w:p w14:paraId="34737617" w14:textId="77777777" w:rsidR="009B6B3C" w:rsidRDefault="009B6B3C" w:rsidP="006021C4">
                            <w:pPr>
                              <w:shd w:val="clear" w:color="auto" w:fill="BDD6EE" w:themeFill="accent1" w:themeFillTint="66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F4D9D01" id="Pole tekstowe 6" o:spid="_x0000_s1028" type="#_x0000_t202" style="width:453.6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" fillcolor="silver" strokecolor="black [3213]" strokeweight="1.5pt">
                <v:textbox inset="0,0,0,0">
                  <w:txbxContent>
                    <w:p w14:paraId="74314D7B" w14:textId="77777777" w:rsidR="009B6B3C" w:rsidRPr="009C3218" w:rsidRDefault="009B6B3C" w:rsidP="001B5B4B">
                      <w:pPr>
                        <w:shd w:val="clear" w:color="auto" w:fill="BDD6EE" w:themeFill="accent1" w:themeFillTint="66"/>
                        <w:spacing w:after="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22766E55" w14:textId="77777777" w:rsidR="009B6B3C" w:rsidRPr="008B0366" w:rsidRDefault="009B6B3C" w:rsidP="006021C4">
                      <w:pPr>
                        <w:shd w:val="clear" w:color="auto" w:fill="BDD6EE" w:themeFill="accent1" w:themeFillTint="66"/>
                        <w:spacing w:after="0"/>
                        <w:jc w:val="center"/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8B0366">
                        <w:rPr>
                          <w:b/>
                          <w:sz w:val="24"/>
                          <w:szCs w:val="24"/>
                        </w:rPr>
                        <w:t xml:space="preserve">CZĘŚĆ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C</w:t>
                      </w:r>
                      <w:r w:rsidRPr="008B0366">
                        <w:rPr>
                          <w:b/>
                          <w:sz w:val="24"/>
                          <w:szCs w:val="24"/>
                        </w:rPr>
                        <w:t>:</w:t>
                      </w:r>
                      <w:r w:rsidRPr="008B0366">
                        <w:rPr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USTALENIE KWOTY WSPARCIA</w:t>
                      </w:r>
                    </w:p>
                    <w:p w14:paraId="34737617" w14:textId="77777777" w:rsidR="009B6B3C" w:rsidRDefault="009B6B3C" w:rsidP="006021C4">
                      <w:pPr>
                        <w:shd w:val="clear" w:color="auto" w:fill="BDD6EE" w:themeFill="accent1" w:themeFillTint="6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pPr w:leftFromText="141" w:rightFromText="141" w:vertAnchor="text" w:horzAnchor="margin" w:tblpY="73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2856"/>
        <w:gridCol w:w="851"/>
        <w:gridCol w:w="425"/>
        <w:gridCol w:w="425"/>
        <w:gridCol w:w="997"/>
      </w:tblGrid>
      <w:tr w:rsidR="0021540E" w:rsidRPr="00A06934" w14:paraId="02142ABB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1CDCC48C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C6CE39C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864ACB7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NIE</w:t>
            </w:r>
          </w:p>
        </w:tc>
        <w:tc>
          <w:tcPr>
            <w:tcW w:w="99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942C88A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ND</w:t>
            </w:r>
          </w:p>
        </w:tc>
      </w:tr>
      <w:tr w:rsidR="0021540E" w:rsidRPr="00A06934" w14:paraId="63FFEB81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5AB7FE2E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/>
                <w:i/>
              </w:rPr>
            </w:pPr>
            <w:r w:rsidRPr="002762DF">
              <w:rPr>
                <w:rFonts w:asciiTheme="minorHAnsi" w:hAnsiTheme="minorHAnsi" w:cstheme="minorHAnsi"/>
                <w:b/>
                <w:i/>
              </w:rPr>
              <w:t xml:space="preserve"> </w:t>
            </w:r>
            <w:r w:rsidRPr="002762DF">
              <w:rPr>
                <w:rFonts w:asciiTheme="minorHAnsi" w:hAnsiTheme="minorHAnsi" w:cstheme="minorHAnsi"/>
                <w:bCs/>
                <w:i/>
              </w:rPr>
              <w:t>Prawidłowo zastosowano wskazaną w ogłoszeniu o naborze intensywność pomocy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F9F1808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14:paraId="7569DC45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343C72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0A3C0715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6BFAAB12" w14:textId="625D20F2" w:rsidR="0021540E" w:rsidRPr="002762DF" w:rsidRDefault="0021540E" w:rsidP="0066491F">
            <w:pPr>
              <w:spacing w:line="240" w:lineRule="auto"/>
              <w:jc w:val="both"/>
              <w:rPr>
                <w:rFonts w:asciiTheme="minorHAnsi" w:hAnsiTheme="minorHAnsi" w:cstheme="minorHAnsi"/>
                <w:bCs/>
                <w:i/>
              </w:rPr>
            </w:pPr>
            <w:r w:rsidRPr="002762DF">
              <w:rPr>
                <w:rFonts w:asciiTheme="minorHAnsi" w:hAnsiTheme="minorHAnsi" w:cstheme="minorHAnsi"/>
                <w:bCs/>
                <w:i/>
              </w:rPr>
              <w:t xml:space="preserve">Prawidłowo zastosowano wskazaną w ogłoszeniu naboru wniosków o przyznanie </w:t>
            </w:r>
            <w:r w:rsidR="004F7A5F" w:rsidRPr="002762DF">
              <w:rPr>
                <w:rFonts w:asciiTheme="minorHAnsi" w:hAnsiTheme="minorHAnsi" w:cstheme="minorHAnsi"/>
                <w:bCs/>
                <w:i/>
              </w:rPr>
              <w:t>grantu</w:t>
            </w:r>
            <w:r w:rsidRPr="002762DF">
              <w:rPr>
                <w:rFonts w:asciiTheme="minorHAnsi" w:hAnsiTheme="minorHAnsi" w:cstheme="minorHAnsi"/>
                <w:bCs/>
                <w:i/>
              </w:rPr>
              <w:t xml:space="preserve"> maksymalną kwotę pomocy np. dla danego typu </w:t>
            </w:r>
            <w:r w:rsidR="00F67A3A" w:rsidRPr="002762DF">
              <w:rPr>
                <w:rFonts w:asciiTheme="minorHAnsi" w:hAnsiTheme="minorHAnsi" w:cstheme="minorHAnsi"/>
                <w:bCs/>
                <w:i/>
              </w:rPr>
              <w:t xml:space="preserve">zadania 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A81D15F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14:paraId="3149D87E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032F57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22A5B125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3BE86873" w14:textId="508E4598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Cs/>
                <w:i/>
              </w:rPr>
            </w:pPr>
            <w:bookmarkStart w:id="69" w:name="_Hlk154747205"/>
            <w:r w:rsidRPr="002762DF">
              <w:rPr>
                <w:rFonts w:asciiTheme="minorHAnsi" w:hAnsiTheme="minorHAnsi" w:cstheme="minorHAnsi"/>
                <w:bCs/>
                <w:i/>
              </w:rPr>
              <w:t xml:space="preserve">Wnioskowana kwota wsparcia mieści się w dostępnych dla </w:t>
            </w:r>
            <w:proofErr w:type="spellStart"/>
            <w:r w:rsidR="004F7A5F" w:rsidRPr="002762DF">
              <w:rPr>
                <w:rFonts w:asciiTheme="minorHAnsi" w:hAnsiTheme="minorHAnsi" w:cstheme="minorHAnsi"/>
                <w:bCs/>
                <w:i/>
              </w:rPr>
              <w:t>grantobiorcy</w:t>
            </w:r>
            <w:proofErr w:type="spellEnd"/>
            <w:r w:rsidRPr="002762DF">
              <w:rPr>
                <w:rFonts w:asciiTheme="minorHAnsi" w:hAnsiTheme="minorHAnsi" w:cstheme="minorHAnsi"/>
                <w:bCs/>
                <w:i/>
              </w:rPr>
              <w:t xml:space="preserve"> limitach pozostających do wykorzystania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FBE9FA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  <w:vAlign w:val="center"/>
          </w:tcPr>
          <w:p w14:paraId="244C12BC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9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7773E4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bookmarkEnd w:id="69"/>
      <w:tr w:rsidR="0021540E" w:rsidRPr="00A06934" w14:paraId="5CF1E629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49899E93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Zastosowano korektę kwoty wsparcia w wysokości</w:t>
            </w:r>
          </w:p>
        </w:tc>
        <w:tc>
          <w:tcPr>
            <w:tcW w:w="2698" w:type="dxa"/>
            <w:gridSpan w:val="4"/>
            <w:shd w:val="clear" w:color="auto" w:fill="auto"/>
            <w:vAlign w:val="center"/>
          </w:tcPr>
          <w:p w14:paraId="3F9547D7" w14:textId="77777777" w:rsidR="0021540E" w:rsidRPr="002762DF" w:rsidRDefault="0021540E" w:rsidP="002762DF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24A42545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471791AE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  <w:b/>
              </w:rPr>
              <w:t>Ustalona kwota wsparcia</w:t>
            </w:r>
          </w:p>
        </w:tc>
        <w:tc>
          <w:tcPr>
            <w:tcW w:w="2698" w:type="dxa"/>
            <w:gridSpan w:val="4"/>
            <w:shd w:val="clear" w:color="auto" w:fill="FFFFFF"/>
            <w:vAlign w:val="center"/>
          </w:tcPr>
          <w:p w14:paraId="6E3C916E" w14:textId="77777777" w:rsidR="0021540E" w:rsidRPr="002762DF" w:rsidRDefault="0021540E" w:rsidP="002762DF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6F283E67" w14:textId="77777777" w:rsidTr="00F67A3A">
        <w:trPr>
          <w:trHeight w:val="567"/>
        </w:trPr>
        <w:tc>
          <w:tcPr>
            <w:tcW w:w="9072" w:type="dxa"/>
            <w:gridSpan w:val="6"/>
            <w:shd w:val="clear" w:color="auto" w:fill="D9D9D9"/>
            <w:vAlign w:val="center"/>
          </w:tcPr>
          <w:p w14:paraId="483688BB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Uzasadnienie ustalonej kwoty wsparcia</w:t>
            </w:r>
          </w:p>
        </w:tc>
      </w:tr>
      <w:tr w:rsidR="0021540E" w:rsidRPr="00A06934" w14:paraId="6BCA6113" w14:textId="77777777" w:rsidTr="001B5B4B">
        <w:trPr>
          <w:trHeight w:val="567"/>
        </w:trPr>
        <w:tc>
          <w:tcPr>
            <w:tcW w:w="9072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EEF8C4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3297B20F" w14:textId="77777777" w:rsidTr="001B5B4B">
        <w:trPr>
          <w:trHeight w:val="567"/>
        </w:trPr>
        <w:tc>
          <w:tcPr>
            <w:tcW w:w="9072" w:type="dxa"/>
            <w:gridSpan w:val="6"/>
            <w:shd w:val="clear" w:color="auto" w:fill="BDD6EE" w:themeFill="accent1" w:themeFillTint="66"/>
            <w:vAlign w:val="center"/>
          </w:tcPr>
          <w:p w14:paraId="4DFB0911" w14:textId="6D95F051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762DF">
              <w:rPr>
                <w:rFonts w:asciiTheme="minorHAnsi" w:hAnsiTheme="minorHAnsi" w:cstheme="minorHAnsi"/>
                <w:b/>
                <w:bCs/>
              </w:rPr>
              <w:t xml:space="preserve">CZĘŚĆ D: PODSUMOWANIE WERYFIKACJI I OCENY </w:t>
            </w:r>
            <w:r w:rsidR="004F7A5F" w:rsidRPr="002762DF">
              <w:rPr>
                <w:rFonts w:asciiTheme="minorHAnsi" w:hAnsiTheme="minorHAnsi" w:cstheme="minorHAnsi"/>
                <w:b/>
                <w:bCs/>
              </w:rPr>
              <w:t>ZADANIA</w:t>
            </w:r>
            <w:r w:rsidRPr="002762DF">
              <w:rPr>
                <w:rFonts w:asciiTheme="minorHAnsi" w:hAnsiTheme="minorHAnsi" w:cstheme="minorHAnsi"/>
                <w:b/>
                <w:bCs/>
              </w:rPr>
              <w:t xml:space="preserve">, INFORMACJE DOTYCZĄCE WYBORU </w:t>
            </w:r>
            <w:r w:rsidR="004F7A5F" w:rsidRPr="002762DF">
              <w:rPr>
                <w:rFonts w:asciiTheme="minorHAnsi" w:hAnsiTheme="minorHAnsi" w:cstheme="minorHAnsi"/>
                <w:b/>
                <w:bCs/>
              </w:rPr>
              <w:t>ZADANIA</w:t>
            </w:r>
            <w:r w:rsidRPr="002762DF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  <w:tr w:rsidR="0021540E" w:rsidRPr="00A06934" w14:paraId="2584A927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0096BDF9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276" w:type="dxa"/>
            <w:gridSpan w:val="2"/>
            <w:shd w:val="clear" w:color="auto" w:fill="D9D9D9"/>
            <w:vAlign w:val="center"/>
          </w:tcPr>
          <w:p w14:paraId="3202A8BD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762DF">
              <w:rPr>
                <w:rFonts w:asciiTheme="minorHAnsi" w:hAnsiTheme="minorHAnsi" w:cstheme="minorHAnsi"/>
                <w:b/>
                <w:bCs/>
              </w:rPr>
              <w:t>TAK</w:t>
            </w:r>
          </w:p>
        </w:tc>
        <w:tc>
          <w:tcPr>
            <w:tcW w:w="1422" w:type="dxa"/>
            <w:gridSpan w:val="2"/>
            <w:shd w:val="clear" w:color="auto" w:fill="D9D9D9"/>
            <w:vAlign w:val="center"/>
          </w:tcPr>
          <w:p w14:paraId="2B1025BE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762DF">
              <w:rPr>
                <w:rFonts w:asciiTheme="minorHAnsi" w:hAnsiTheme="minorHAnsi" w:cstheme="minorHAnsi"/>
                <w:b/>
                <w:bCs/>
              </w:rPr>
              <w:t>NIE</w:t>
            </w:r>
          </w:p>
        </w:tc>
      </w:tr>
      <w:tr w:rsidR="0021540E" w:rsidRPr="00A06934" w14:paraId="2953074B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6D5A050F" w14:textId="174CD13B" w:rsidR="0021540E" w:rsidRPr="002762DF" w:rsidRDefault="004F7A5F" w:rsidP="0066491F">
            <w:pPr>
              <w:spacing w:line="240" w:lineRule="auto"/>
              <w:rPr>
                <w:rFonts w:asciiTheme="minorHAnsi" w:hAnsiTheme="minorHAnsi" w:cstheme="minorHAnsi"/>
                <w:bCs/>
                <w:i/>
              </w:rPr>
            </w:pPr>
            <w:bookmarkStart w:id="70" w:name="_Hlk154747270"/>
            <w:r w:rsidRPr="002762DF">
              <w:rPr>
                <w:rFonts w:asciiTheme="minorHAnsi" w:hAnsiTheme="minorHAnsi" w:cstheme="minorHAnsi"/>
                <w:bCs/>
                <w:i/>
              </w:rPr>
              <w:t xml:space="preserve">Zadanie </w:t>
            </w:r>
            <w:r w:rsidR="0021540E" w:rsidRPr="002762DF">
              <w:rPr>
                <w:rFonts w:asciiTheme="minorHAnsi" w:hAnsiTheme="minorHAnsi" w:cstheme="minorHAnsi"/>
                <w:bCs/>
                <w:i/>
              </w:rPr>
              <w:t>wybran</w:t>
            </w:r>
            <w:r w:rsidRPr="002762DF">
              <w:rPr>
                <w:rFonts w:asciiTheme="minorHAnsi" w:hAnsiTheme="minorHAnsi" w:cstheme="minorHAnsi"/>
                <w:bCs/>
                <w:i/>
              </w:rPr>
              <w:t>e</w:t>
            </w:r>
            <w:r w:rsidR="0021540E" w:rsidRPr="002762DF">
              <w:rPr>
                <w:rFonts w:asciiTheme="minorHAnsi" w:hAnsiTheme="minorHAnsi" w:cstheme="minorHAnsi"/>
                <w:bCs/>
                <w:i/>
              </w:rPr>
              <w:t xml:space="preserve"> do realizacji w ramach LSR</w:t>
            </w:r>
          </w:p>
        </w:tc>
        <w:tc>
          <w:tcPr>
            <w:tcW w:w="851" w:type="dxa"/>
            <w:tcBorders>
              <w:right w:val="nil"/>
            </w:tcBorders>
            <w:shd w:val="clear" w:color="auto" w:fill="auto"/>
            <w:vAlign w:val="center"/>
          </w:tcPr>
          <w:p w14:paraId="31810860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25" w:type="dxa"/>
            <w:tcBorders>
              <w:left w:val="nil"/>
            </w:tcBorders>
            <w:vAlign w:val="center"/>
          </w:tcPr>
          <w:p w14:paraId="3E2B06BE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  <w:gridSpan w:val="2"/>
            <w:tcBorders>
              <w:left w:val="nil"/>
            </w:tcBorders>
            <w:vAlign w:val="center"/>
          </w:tcPr>
          <w:p w14:paraId="13AE85E3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bookmarkEnd w:id="70"/>
      <w:tr w:rsidR="0021540E" w:rsidRPr="00A06934" w14:paraId="6287F047" w14:textId="77777777" w:rsidTr="00F67A3A">
        <w:trPr>
          <w:trHeight w:val="567"/>
        </w:trPr>
        <w:tc>
          <w:tcPr>
            <w:tcW w:w="6374" w:type="dxa"/>
            <w:gridSpan w:val="2"/>
            <w:shd w:val="clear" w:color="auto" w:fill="D9D9D9"/>
            <w:vAlign w:val="center"/>
          </w:tcPr>
          <w:p w14:paraId="714B9A11" w14:textId="6C480BA3" w:rsidR="0021540E" w:rsidRPr="002762DF" w:rsidRDefault="004F7A5F" w:rsidP="0066491F">
            <w:pPr>
              <w:spacing w:line="240" w:lineRule="auto"/>
              <w:rPr>
                <w:rFonts w:asciiTheme="minorHAnsi" w:hAnsiTheme="minorHAnsi" w:cstheme="minorHAnsi"/>
                <w:bCs/>
                <w:i/>
              </w:rPr>
            </w:pPr>
            <w:r w:rsidRPr="002762DF">
              <w:rPr>
                <w:rFonts w:asciiTheme="minorHAnsi" w:hAnsiTheme="minorHAnsi" w:cstheme="minorHAnsi"/>
                <w:bCs/>
                <w:i/>
              </w:rPr>
              <w:t xml:space="preserve">Zadanie </w:t>
            </w:r>
            <w:r w:rsidR="0021540E" w:rsidRPr="002762DF">
              <w:rPr>
                <w:rFonts w:asciiTheme="minorHAnsi" w:hAnsiTheme="minorHAnsi" w:cstheme="minorHAnsi"/>
                <w:bCs/>
                <w:i/>
              </w:rPr>
              <w:t xml:space="preserve">mieści się w kwocie przeznaczonej na udzielenie wsparcia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C626580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  <w:gridSpan w:val="2"/>
            <w:shd w:val="clear" w:color="auto" w:fill="auto"/>
            <w:vAlign w:val="center"/>
          </w:tcPr>
          <w:p w14:paraId="65DCCBEB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05969371" w14:textId="77777777" w:rsidTr="00F67A3A">
        <w:trPr>
          <w:trHeight w:val="567"/>
        </w:trPr>
        <w:tc>
          <w:tcPr>
            <w:tcW w:w="637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1419C1F1" w14:textId="1F84186F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 xml:space="preserve">Numer uchwały Rady w sprawie oceny i wyboru </w:t>
            </w:r>
            <w:proofErr w:type="spellStart"/>
            <w:r w:rsidR="00390AD3" w:rsidRPr="002762DF">
              <w:rPr>
                <w:rFonts w:asciiTheme="minorHAnsi" w:hAnsiTheme="minorHAnsi" w:cstheme="minorHAnsi"/>
                <w:b/>
              </w:rPr>
              <w:t>grantobiorcy</w:t>
            </w:r>
            <w:proofErr w:type="spellEnd"/>
            <w:r w:rsidR="00390AD3" w:rsidRPr="002762DF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2698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31EE7A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1F017FC7" w14:textId="77777777" w:rsidTr="00F67A3A">
        <w:trPr>
          <w:trHeight w:val="567"/>
        </w:trPr>
        <w:tc>
          <w:tcPr>
            <w:tcW w:w="6374" w:type="dxa"/>
            <w:gridSpan w:val="2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CA316B6" w14:textId="77777777" w:rsidR="0021540E" w:rsidRPr="002762DF" w:rsidRDefault="0021540E" w:rsidP="0066491F">
            <w:pPr>
              <w:spacing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 xml:space="preserve">Numer uchwały Rady w sprawie ustalenia listy rankingowej  </w:t>
            </w:r>
          </w:p>
        </w:tc>
        <w:tc>
          <w:tcPr>
            <w:tcW w:w="2698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AB3AF5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01C54BA4" w14:textId="77777777" w:rsidTr="00F67A3A">
        <w:trPr>
          <w:trHeight w:val="567"/>
        </w:trPr>
        <w:tc>
          <w:tcPr>
            <w:tcW w:w="9072" w:type="dxa"/>
            <w:gridSpan w:val="6"/>
            <w:shd w:val="clear" w:color="auto" w:fill="D9D9D9"/>
            <w:vAlign w:val="center"/>
          </w:tcPr>
          <w:p w14:paraId="178FC6AB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  <w:b/>
              </w:rPr>
              <w:t>Przewodniczący Rady</w:t>
            </w:r>
          </w:p>
        </w:tc>
      </w:tr>
      <w:tr w:rsidR="0021540E" w:rsidRPr="00A06934" w14:paraId="71541DC0" w14:textId="77777777" w:rsidTr="00F67A3A">
        <w:trPr>
          <w:trHeight w:val="567"/>
        </w:trPr>
        <w:tc>
          <w:tcPr>
            <w:tcW w:w="351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08F38AEE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555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225705C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3249CD64" w14:textId="77777777" w:rsidTr="00F67A3A">
        <w:trPr>
          <w:trHeight w:val="567"/>
        </w:trPr>
        <w:tc>
          <w:tcPr>
            <w:tcW w:w="351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4306435E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Data i podpis</w:t>
            </w:r>
          </w:p>
        </w:tc>
        <w:tc>
          <w:tcPr>
            <w:tcW w:w="555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35752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7EC692BE" w14:textId="77777777" w:rsidTr="00F67A3A">
        <w:trPr>
          <w:trHeight w:val="567"/>
        </w:trPr>
        <w:tc>
          <w:tcPr>
            <w:tcW w:w="9072" w:type="dxa"/>
            <w:gridSpan w:val="6"/>
            <w:shd w:val="clear" w:color="auto" w:fill="D9D9D9"/>
            <w:vAlign w:val="center"/>
          </w:tcPr>
          <w:p w14:paraId="54593EAF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  <w:b/>
              </w:rPr>
              <w:t>Protokołujący posiedzenie Rady</w:t>
            </w:r>
          </w:p>
        </w:tc>
      </w:tr>
      <w:tr w:rsidR="0021540E" w:rsidRPr="00A06934" w14:paraId="3CC2087F" w14:textId="77777777" w:rsidTr="00F67A3A">
        <w:trPr>
          <w:trHeight w:val="567"/>
        </w:trPr>
        <w:tc>
          <w:tcPr>
            <w:tcW w:w="351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22F874B1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Imię i nazwisko</w:t>
            </w:r>
          </w:p>
        </w:tc>
        <w:tc>
          <w:tcPr>
            <w:tcW w:w="555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A172E8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A06934" w14:paraId="525A2D5E" w14:textId="77777777" w:rsidTr="00F67A3A">
        <w:trPr>
          <w:trHeight w:val="567"/>
        </w:trPr>
        <w:tc>
          <w:tcPr>
            <w:tcW w:w="3518" w:type="dxa"/>
            <w:tcBorders>
              <w:right w:val="single" w:sz="4" w:space="0" w:color="auto"/>
            </w:tcBorders>
            <w:shd w:val="clear" w:color="auto" w:fill="D9D9D9"/>
            <w:vAlign w:val="center"/>
          </w:tcPr>
          <w:p w14:paraId="7ACCBE49" w14:textId="77777777" w:rsidR="0021540E" w:rsidRPr="002762DF" w:rsidRDefault="0021540E" w:rsidP="0066491F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Data i podpis</w:t>
            </w:r>
          </w:p>
        </w:tc>
        <w:tc>
          <w:tcPr>
            <w:tcW w:w="5554" w:type="dxa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ACE1AB" w14:textId="77777777" w:rsidR="0021540E" w:rsidRPr="002762DF" w:rsidRDefault="0021540E" w:rsidP="002762DF">
            <w:pPr>
              <w:spacing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88B5D97" w14:textId="77777777" w:rsidR="0021540E" w:rsidRPr="002762DF" w:rsidRDefault="0021540E" w:rsidP="002762DF">
      <w:pPr>
        <w:spacing w:line="360" w:lineRule="auto"/>
        <w:rPr>
          <w:rFonts w:asciiTheme="minorHAnsi" w:hAnsiTheme="minorHAnsi" w:cstheme="minorHAnsi"/>
        </w:rPr>
      </w:pPr>
    </w:p>
    <w:p w14:paraId="45926004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1B7A6474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16C784D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79500AB8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0EB83280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B762381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0E3CDEE3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503F67D5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2B7F2727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80DD5AA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55CAB412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5C6B0428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108B68C5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F3F192B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2B56B06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4D7AE4E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2146BA1C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315E7A7F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108E2811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38A3C40E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7DA5298B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4437BF3E" w14:textId="77777777" w:rsidR="0021540E" w:rsidRPr="002762DF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</w:rPr>
      </w:pPr>
    </w:p>
    <w:p w14:paraId="29B09035" w14:textId="77777777" w:rsidR="0021540E" w:rsidRPr="00556F99" w:rsidRDefault="0021540E" w:rsidP="002762DF">
      <w:pPr>
        <w:pStyle w:val="Akapitzlist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598FD32" w14:textId="77777777" w:rsidR="0066491F" w:rsidRPr="006021C4" w:rsidRDefault="0066491F" w:rsidP="002762DF">
      <w:pPr>
        <w:pStyle w:val="Akapitzlist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  <w:sectPr w:rsidR="0066491F" w:rsidRPr="006021C4" w:rsidSect="006021C4">
          <w:type w:val="nextColumn"/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102F620A" w14:textId="09B47BA8" w:rsidR="0021540E" w:rsidRPr="00556F99" w:rsidRDefault="00623F1A" w:rsidP="002762DF">
      <w:pPr>
        <w:pStyle w:val="Nagwek2"/>
        <w:spacing w:line="360" w:lineRule="auto"/>
        <w:jc w:val="right"/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</w:pPr>
      <w:bookmarkStart w:id="71" w:name="_Toc162949670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lastRenderedPageBreak/>
        <w:t xml:space="preserve">Załącznik Nr </w:t>
      </w:r>
      <w:r w:rsidR="00BE2124"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2</w:t>
      </w:r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 xml:space="preserve"> do procedury oceny i wyboru </w:t>
      </w:r>
      <w:proofErr w:type="spellStart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grantobiorców</w:t>
      </w:r>
      <w:bookmarkEnd w:id="71"/>
      <w:proofErr w:type="spellEnd"/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DD6EE" w:themeFill="accent1" w:themeFillTint="66"/>
        <w:tblLook w:val="01E0" w:firstRow="1" w:lastRow="1" w:firstColumn="1" w:lastColumn="1" w:noHBand="0" w:noVBand="0"/>
      </w:tblPr>
      <w:tblGrid>
        <w:gridCol w:w="10456"/>
      </w:tblGrid>
      <w:tr w:rsidR="0021540E" w:rsidRPr="00556F99" w14:paraId="5A39C9C2" w14:textId="77777777" w:rsidTr="001B5B4B">
        <w:tc>
          <w:tcPr>
            <w:tcW w:w="10456" w:type="dxa"/>
            <w:shd w:val="clear" w:color="auto" w:fill="BDD6EE" w:themeFill="accent1" w:themeFillTint="66"/>
          </w:tcPr>
          <w:p w14:paraId="04D0D2F6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bCs/>
                <w:caps/>
              </w:rPr>
            </w:pPr>
            <w:r w:rsidRPr="002762DF">
              <w:rPr>
                <w:rFonts w:asciiTheme="minorHAnsi" w:hAnsiTheme="minorHAnsi" w:cstheme="minorHAnsi"/>
                <w:b/>
                <w:bCs/>
                <w:caps/>
              </w:rPr>
              <w:t>Karta ustalenia kworum I ZACHOWANIA PARYTETU</w:t>
            </w:r>
          </w:p>
        </w:tc>
      </w:tr>
    </w:tbl>
    <w:p w14:paraId="75FDFFA0" w14:textId="77777777" w:rsidR="0021540E" w:rsidRPr="002762DF" w:rsidRDefault="0021540E" w:rsidP="002762DF">
      <w:pPr>
        <w:spacing w:after="0" w:line="240" w:lineRule="auto"/>
        <w:jc w:val="center"/>
        <w:rPr>
          <w:rFonts w:asciiTheme="minorHAnsi" w:hAnsiTheme="minorHAnsi" w:cstheme="minorHAnsi"/>
          <w:b/>
          <w:bCs/>
          <w:caps/>
        </w:rPr>
      </w:pPr>
    </w:p>
    <w:p w14:paraId="2C448966" w14:textId="77777777" w:rsidR="0021540E" w:rsidRPr="002762DF" w:rsidRDefault="0021540E" w:rsidP="002762DF">
      <w:pPr>
        <w:spacing w:after="0" w:line="240" w:lineRule="auto"/>
        <w:jc w:val="center"/>
        <w:rPr>
          <w:rFonts w:asciiTheme="minorHAnsi" w:hAnsiTheme="minorHAnsi" w:cstheme="minorHAnsi"/>
          <w:b/>
          <w:bCs/>
          <w:caps/>
        </w:rPr>
      </w:pPr>
    </w:p>
    <w:p w14:paraId="5C57D3A9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  <w:b/>
        </w:rPr>
        <w:t xml:space="preserve">Znak sprawy/numer wniosku: </w:t>
      </w:r>
      <w:r w:rsidRPr="002762DF">
        <w:rPr>
          <w:rFonts w:asciiTheme="minorHAnsi" w:hAnsiTheme="minorHAnsi" w:cstheme="minorHAnsi"/>
        </w:rPr>
        <w:t>……………………………………………</w:t>
      </w:r>
    </w:p>
    <w:p w14:paraId="305FF0C8" w14:textId="67686F9E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Tytuł </w:t>
      </w:r>
      <w:r w:rsidR="004F7A5F" w:rsidRPr="002762DF">
        <w:rPr>
          <w:rFonts w:asciiTheme="minorHAnsi" w:hAnsiTheme="minorHAnsi" w:cstheme="minorHAnsi"/>
          <w:b/>
        </w:rPr>
        <w:t>zadania:</w:t>
      </w:r>
      <w:r w:rsidRPr="002762DF">
        <w:rPr>
          <w:rFonts w:asciiTheme="minorHAnsi" w:hAnsiTheme="minorHAnsi" w:cstheme="minorHAnsi"/>
          <w:b/>
        </w:rPr>
        <w:t xml:space="preserve"> </w:t>
      </w:r>
      <w:r w:rsidRPr="002762DF">
        <w:rPr>
          <w:rFonts w:asciiTheme="minorHAnsi" w:hAnsiTheme="minorHAnsi" w:cstheme="minorHAnsi"/>
        </w:rPr>
        <w:t>……………………………………………..…</w:t>
      </w:r>
    </w:p>
    <w:p w14:paraId="6BA50231" w14:textId="44506280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Imię i nazwisko/nazwa </w:t>
      </w:r>
      <w:proofErr w:type="spellStart"/>
      <w:r w:rsidR="001B5B4B" w:rsidRPr="002762DF">
        <w:rPr>
          <w:rFonts w:asciiTheme="minorHAnsi" w:hAnsiTheme="minorHAnsi" w:cstheme="minorHAnsi"/>
          <w:b/>
        </w:rPr>
        <w:t>grantobiorcy</w:t>
      </w:r>
      <w:proofErr w:type="spellEnd"/>
      <w:r w:rsidRPr="002762DF">
        <w:rPr>
          <w:rFonts w:asciiTheme="minorHAnsi" w:hAnsiTheme="minorHAnsi" w:cstheme="minorHAnsi"/>
          <w:b/>
        </w:rPr>
        <w:t xml:space="preserve">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34521454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</w:p>
    <w:p w14:paraId="4BE29E2D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</w:p>
    <w:p w14:paraId="4FDAFF03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</w:p>
    <w:tbl>
      <w:tblPr>
        <w:tblW w:w="1034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"/>
        <w:gridCol w:w="1719"/>
        <w:gridCol w:w="1470"/>
        <w:gridCol w:w="1464"/>
        <w:gridCol w:w="1925"/>
        <w:gridCol w:w="1843"/>
        <w:gridCol w:w="1572"/>
      </w:tblGrid>
      <w:tr w:rsidR="0021540E" w:rsidRPr="00556F99" w14:paraId="474F34C2" w14:textId="77777777" w:rsidTr="001B5B4B">
        <w:trPr>
          <w:trHeight w:val="1140"/>
        </w:trPr>
        <w:tc>
          <w:tcPr>
            <w:tcW w:w="266" w:type="dxa"/>
            <w:tcBorders>
              <w:bottom w:val="single" w:sz="4" w:space="0" w:color="auto"/>
            </w:tcBorders>
            <w:shd w:val="clear" w:color="auto" w:fill="BDD6EE" w:themeFill="accent1" w:themeFillTint="66"/>
            <w:noWrap/>
            <w:vAlign w:val="center"/>
          </w:tcPr>
          <w:p w14:paraId="1F75E7B0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Lp.</w:t>
            </w:r>
          </w:p>
        </w:tc>
        <w:tc>
          <w:tcPr>
            <w:tcW w:w="1719" w:type="dxa"/>
            <w:shd w:val="clear" w:color="auto" w:fill="BDD6EE" w:themeFill="accent1" w:themeFillTint="66"/>
            <w:noWrap/>
            <w:vAlign w:val="center"/>
          </w:tcPr>
          <w:p w14:paraId="09461D5D" w14:textId="1A42BD32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 xml:space="preserve">Imię i nazwisko członka Rady biorącego udział w procedurze oceny i wyboru </w:t>
            </w:r>
            <w:r w:rsidR="00F67A3A" w:rsidRPr="002762DF">
              <w:rPr>
                <w:rFonts w:asciiTheme="minorHAnsi" w:hAnsiTheme="minorHAnsi" w:cstheme="minorHAnsi"/>
                <w:sz w:val="18"/>
                <w:szCs w:val="18"/>
              </w:rPr>
              <w:t>zadania</w:t>
            </w:r>
          </w:p>
        </w:tc>
        <w:tc>
          <w:tcPr>
            <w:tcW w:w="1450" w:type="dxa"/>
            <w:shd w:val="clear" w:color="auto" w:fill="BDD6EE" w:themeFill="accent1" w:themeFillTint="66"/>
            <w:noWrap/>
            <w:vAlign w:val="center"/>
          </w:tcPr>
          <w:p w14:paraId="61E124C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Członek organu decyzyjnego LGD jest przedstawicielem:</w:t>
            </w:r>
          </w:p>
        </w:tc>
        <w:tc>
          <w:tcPr>
            <w:tcW w:w="1527" w:type="dxa"/>
            <w:shd w:val="clear" w:color="auto" w:fill="BDD6EE" w:themeFill="accent1" w:themeFillTint="66"/>
          </w:tcPr>
          <w:p w14:paraId="154C64F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C9676A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F911CA1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 xml:space="preserve">Grupa interesu: </w:t>
            </w: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(jeśli dotyczy wpisać nazwę)</w:t>
            </w:r>
          </w:p>
        </w:tc>
        <w:tc>
          <w:tcPr>
            <w:tcW w:w="1925" w:type="dxa"/>
            <w:shd w:val="clear" w:color="auto" w:fill="BDD6EE" w:themeFill="accent1" w:themeFillTint="66"/>
            <w:vAlign w:val="center"/>
          </w:tcPr>
          <w:p w14:paraId="7D04457E" w14:textId="45C6BE8F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 xml:space="preserve">Czy zachodzą okoliczności o których mowa w Deklaracji bezstronności w procesie wyboru </w:t>
            </w:r>
            <w:r w:rsidR="00F67A3A" w:rsidRPr="002762DF">
              <w:rPr>
                <w:rFonts w:asciiTheme="minorHAnsi" w:hAnsiTheme="minorHAnsi" w:cstheme="minorHAnsi"/>
                <w:sz w:val="18"/>
                <w:szCs w:val="18"/>
              </w:rPr>
              <w:t>zadania</w:t>
            </w:r>
          </w:p>
          <w:p w14:paraId="27EB0077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(uzupełnić gdy "TAK")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7D7D9B49" w14:textId="232B9D33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 xml:space="preserve">Członek został wyłączony z procedury oceny </w:t>
            </w:r>
            <w:r w:rsidR="00F67A3A" w:rsidRPr="002762DF">
              <w:rPr>
                <w:rFonts w:asciiTheme="minorHAnsi" w:hAnsiTheme="minorHAnsi" w:cstheme="minorHAnsi"/>
                <w:sz w:val="18"/>
                <w:szCs w:val="18"/>
              </w:rPr>
              <w:t>zadania</w:t>
            </w:r>
          </w:p>
          <w:p w14:paraId="56BB395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(uzupełnić gdy "TAK")</w:t>
            </w:r>
          </w:p>
        </w:tc>
        <w:tc>
          <w:tcPr>
            <w:tcW w:w="1619" w:type="dxa"/>
            <w:shd w:val="clear" w:color="auto" w:fill="BDD6EE" w:themeFill="accent1" w:themeFillTint="66"/>
            <w:vAlign w:val="center"/>
          </w:tcPr>
          <w:p w14:paraId="6794190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Członek został dopuszczony do procedury oceny wniosku</w:t>
            </w:r>
          </w:p>
          <w:p w14:paraId="3790C12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(„TAK” lub „NIE”)</w:t>
            </w:r>
          </w:p>
        </w:tc>
      </w:tr>
      <w:tr w:rsidR="0021540E" w:rsidRPr="00556F99" w14:paraId="0374514F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44A7E1C6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19" w:type="dxa"/>
            <w:vAlign w:val="center"/>
          </w:tcPr>
          <w:p w14:paraId="778D46F6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01E84A00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476B949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052FBC8D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13611BFB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0F7B2CD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41C71604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205FFA53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19" w:type="dxa"/>
            <w:vAlign w:val="center"/>
          </w:tcPr>
          <w:p w14:paraId="1D130597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7DCA379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51C45FFF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75A38B1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1E1B8F7B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225C1610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1BA3428E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0DA465C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719" w:type="dxa"/>
            <w:vAlign w:val="center"/>
          </w:tcPr>
          <w:p w14:paraId="76E06FD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1B2F2C9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7BCECAE9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474B4AF9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2E8815E3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35BC80B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5E2AB508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613CF309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19" w:type="dxa"/>
            <w:vAlign w:val="center"/>
          </w:tcPr>
          <w:p w14:paraId="7A449BF9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35209B6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3EF60F97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00C0D98B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01665A21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4E9C530B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7887D2C4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276FD1F1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719" w:type="dxa"/>
            <w:vAlign w:val="center"/>
          </w:tcPr>
          <w:p w14:paraId="07D5E2D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336B44B8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353803B0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40F23D4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28265597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61AE588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5B2A4EFB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0DAD963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719" w:type="dxa"/>
            <w:vAlign w:val="center"/>
          </w:tcPr>
          <w:p w14:paraId="5768EDA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6F715363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6999009D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2DB9666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3C9AF97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206198A9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3E99BB45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0124C6E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719" w:type="dxa"/>
            <w:vAlign w:val="center"/>
          </w:tcPr>
          <w:p w14:paraId="7AEE7B7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2A03098E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519247B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73D5AA4A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66F2DA48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0DACF0A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506F936F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2AB2162B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719" w:type="dxa"/>
            <w:vAlign w:val="center"/>
          </w:tcPr>
          <w:p w14:paraId="0D0929C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0" w:type="dxa"/>
            <w:vAlign w:val="center"/>
          </w:tcPr>
          <w:p w14:paraId="33941C3F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27" w:type="dxa"/>
          </w:tcPr>
          <w:p w14:paraId="540C60C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925" w:type="dxa"/>
            <w:noWrap/>
            <w:vAlign w:val="center"/>
          </w:tcPr>
          <w:p w14:paraId="79E9552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3" w:type="dxa"/>
            <w:noWrap/>
            <w:vAlign w:val="center"/>
          </w:tcPr>
          <w:p w14:paraId="0773E4F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19" w:type="dxa"/>
            <w:vAlign w:val="center"/>
          </w:tcPr>
          <w:p w14:paraId="042311D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133DD365" w14:textId="77777777" w:rsidTr="001B5B4B">
        <w:trPr>
          <w:trHeight w:val="300"/>
        </w:trPr>
        <w:tc>
          <w:tcPr>
            <w:tcW w:w="266" w:type="dxa"/>
            <w:shd w:val="clear" w:color="auto" w:fill="BDD6EE" w:themeFill="accent1" w:themeFillTint="66"/>
            <w:vAlign w:val="center"/>
          </w:tcPr>
          <w:p w14:paraId="6377E39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2762DF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719" w:type="dxa"/>
            <w:vAlign w:val="center"/>
          </w:tcPr>
          <w:p w14:paraId="0963D328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</w:p>
        </w:tc>
        <w:tc>
          <w:tcPr>
            <w:tcW w:w="1450" w:type="dxa"/>
            <w:vAlign w:val="center"/>
          </w:tcPr>
          <w:p w14:paraId="55A8663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527" w:type="dxa"/>
          </w:tcPr>
          <w:p w14:paraId="38655CA3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925" w:type="dxa"/>
            <w:noWrap/>
            <w:vAlign w:val="center"/>
          </w:tcPr>
          <w:p w14:paraId="239FB63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843" w:type="dxa"/>
            <w:noWrap/>
            <w:vAlign w:val="center"/>
          </w:tcPr>
          <w:p w14:paraId="411DAC5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  <w:tc>
          <w:tcPr>
            <w:tcW w:w="1619" w:type="dxa"/>
            <w:vAlign w:val="center"/>
          </w:tcPr>
          <w:p w14:paraId="2A68D847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highlight w:val="yellow"/>
              </w:rPr>
            </w:pPr>
          </w:p>
        </w:tc>
      </w:tr>
    </w:tbl>
    <w:p w14:paraId="45E374A0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41FDFB09" w14:textId="77777777" w:rsidR="0021540E" w:rsidRPr="002762DF" w:rsidRDefault="0021540E" w:rsidP="002762DF">
      <w:pPr>
        <w:spacing w:after="0" w:line="240" w:lineRule="auto"/>
        <w:ind w:left="-567" w:firstLine="567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>Liczba członków Rady ogółem:</w:t>
      </w:r>
    </w:p>
    <w:p w14:paraId="47946B1A" w14:textId="77777777" w:rsidR="0021540E" w:rsidRPr="002762DF" w:rsidRDefault="0021540E" w:rsidP="002762DF">
      <w:pPr>
        <w:spacing w:after="0" w:line="240" w:lineRule="auto"/>
        <w:ind w:left="-567" w:firstLine="567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>Liczba członków Rady obecnych na posiedzeniu:</w:t>
      </w:r>
    </w:p>
    <w:p w14:paraId="23DD8E54" w14:textId="407415C9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 xml:space="preserve">Liczba członków Rady podejmujących finalną i wiążącą decyzję o wyborze </w:t>
      </w:r>
      <w:r w:rsidR="00F67A3A" w:rsidRPr="002762DF">
        <w:rPr>
          <w:rFonts w:asciiTheme="minorHAnsi" w:hAnsiTheme="minorHAnsi" w:cstheme="minorHAnsi"/>
          <w:sz w:val="18"/>
          <w:szCs w:val="18"/>
        </w:rPr>
        <w:t>zadania</w:t>
      </w:r>
      <w:r w:rsidRPr="002762DF">
        <w:rPr>
          <w:rFonts w:asciiTheme="minorHAnsi" w:hAnsiTheme="minorHAnsi" w:cstheme="minorHAnsi"/>
          <w:sz w:val="18"/>
          <w:szCs w:val="18"/>
        </w:rPr>
        <w:t xml:space="preserve"> (po włączeniach):</w:t>
      </w:r>
    </w:p>
    <w:p w14:paraId="05A9E3BE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61929E7A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</w:p>
    <w:p w14:paraId="50D69FD6" w14:textId="5872AC18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>Analiza składu Rady podejmującej finalną i wiążącą decyzję o wyborze</w:t>
      </w:r>
      <w:r w:rsidR="00F67A3A" w:rsidRPr="002762DF">
        <w:rPr>
          <w:rFonts w:asciiTheme="minorHAnsi" w:hAnsiTheme="minorHAnsi" w:cstheme="minorHAnsi"/>
          <w:sz w:val="18"/>
          <w:szCs w:val="18"/>
        </w:rPr>
        <w:t xml:space="preserve"> zadania</w:t>
      </w:r>
      <w:r w:rsidRPr="002762DF">
        <w:rPr>
          <w:rFonts w:asciiTheme="minorHAnsi" w:hAnsiTheme="minorHAnsi" w:cstheme="minorHAnsi"/>
          <w:sz w:val="18"/>
          <w:szCs w:val="18"/>
        </w:rPr>
        <w:t xml:space="preserve">: </w:t>
      </w:r>
    </w:p>
    <w:tbl>
      <w:tblPr>
        <w:tblW w:w="7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7"/>
        <w:gridCol w:w="2997"/>
        <w:gridCol w:w="1673"/>
      </w:tblGrid>
      <w:tr w:rsidR="0021540E" w:rsidRPr="00556F99" w14:paraId="106BCFC7" w14:textId="77777777" w:rsidTr="001B5B4B">
        <w:trPr>
          <w:jc w:val="center"/>
        </w:trPr>
        <w:tc>
          <w:tcPr>
            <w:tcW w:w="3217" w:type="dxa"/>
            <w:shd w:val="clear" w:color="auto" w:fill="BDD6EE" w:themeFill="accent1" w:themeFillTint="66"/>
          </w:tcPr>
          <w:p w14:paraId="54BEB5B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Grupa interesu</w:t>
            </w:r>
          </w:p>
        </w:tc>
        <w:tc>
          <w:tcPr>
            <w:tcW w:w="2997" w:type="dxa"/>
            <w:shd w:val="clear" w:color="auto" w:fill="BDD6EE" w:themeFill="accent1" w:themeFillTint="66"/>
          </w:tcPr>
          <w:p w14:paraId="334D6F84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Liczba przedstawicieli</w:t>
            </w:r>
          </w:p>
        </w:tc>
        <w:tc>
          <w:tcPr>
            <w:tcW w:w="1673" w:type="dxa"/>
            <w:shd w:val="clear" w:color="auto" w:fill="BDD6EE" w:themeFill="accent1" w:themeFillTint="66"/>
          </w:tcPr>
          <w:p w14:paraId="3CBBEC7A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Skład %</w:t>
            </w:r>
          </w:p>
        </w:tc>
      </w:tr>
      <w:tr w:rsidR="0021540E" w:rsidRPr="00556F99" w14:paraId="648A8F00" w14:textId="77777777" w:rsidTr="00F67A3A">
        <w:trPr>
          <w:jc w:val="center"/>
        </w:trPr>
        <w:tc>
          <w:tcPr>
            <w:tcW w:w="3217" w:type="dxa"/>
          </w:tcPr>
          <w:p w14:paraId="130EB566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…………………………..</w:t>
            </w:r>
          </w:p>
          <w:p w14:paraId="3651D50F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(nazwa występującej grupy interesu)</w:t>
            </w:r>
          </w:p>
        </w:tc>
        <w:tc>
          <w:tcPr>
            <w:tcW w:w="2997" w:type="dxa"/>
          </w:tcPr>
          <w:p w14:paraId="7C677377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673" w:type="dxa"/>
          </w:tcPr>
          <w:p w14:paraId="27C5A65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sz w:val="18"/>
                <w:szCs w:val="18"/>
              </w:rPr>
              <w:t>…%</w:t>
            </w:r>
          </w:p>
        </w:tc>
      </w:tr>
    </w:tbl>
    <w:p w14:paraId="329CCC77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  <w:highlight w:val="yellow"/>
        </w:rPr>
      </w:pPr>
    </w:p>
    <w:p w14:paraId="445CC66D" w14:textId="7D7D9D69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 xml:space="preserve">Stwierdza się, że w trakcie procedury oceny i wyboru </w:t>
      </w:r>
      <w:r w:rsidR="00F67A3A" w:rsidRPr="002762DF">
        <w:rPr>
          <w:rFonts w:asciiTheme="minorHAnsi" w:hAnsiTheme="minorHAnsi" w:cstheme="minorHAnsi"/>
          <w:sz w:val="18"/>
          <w:szCs w:val="18"/>
        </w:rPr>
        <w:t>zadania</w:t>
      </w:r>
      <w:r w:rsidRPr="002762DF">
        <w:rPr>
          <w:rFonts w:asciiTheme="minorHAnsi" w:hAnsiTheme="minorHAnsi" w:cstheme="minorHAnsi"/>
          <w:sz w:val="18"/>
          <w:szCs w:val="18"/>
        </w:rPr>
        <w:t>:</w:t>
      </w:r>
    </w:p>
    <w:p w14:paraId="36350B3B" w14:textId="77777777" w:rsidR="0021540E" w:rsidRPr="002762DF" w:rsidRDefault="0021540E">
      <w:pPr>
        <w:numPr>
          <w:ilvl w:val="0"/>
          <w:numId w:val="23"/>
        </w:numPr>
        <w:spacing w:after="0" w:line="240" w:lineRule="auto"/>
        <w:ind w:left="284" w:hanging="284"/>
        <w:contextualSpacing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 xml:space="preserve">jest/nie jest wymagane kworum </w:t>
      </w:r>
      <w:r w:rsidRPr="002762DF">
        <w:rPr>
          <w:rFonts w:asciiTheme="minorHAnsi" w:hAnsiTheme="minorHAnsi" w:cstheme="minorHAnsi"/>
          <w:i/>
          <w:sz w:val="18"/>
          <w:szCs w:val="18"/>
        </w:rPr>
        <w:t>(wpisać właściwe),</w:t>
      </w:r>
    </w:p>
    <w:p w14:paraId="2BFCA2C9" w14:textId="77777777" w:rsidR="0021540E" w:rsidRPr="002762DF" w:rsidRDefault="0021540E">
      <w:pPr>
        <w:numPr>
          <w:ilvl w:val="0"/>
          <w:numId w:val="23"/>
        </w:numPr>
        <w:spacing w:after="0" w:line="240" w:lineRule="auto"/>
        <w:ind w:left="284" w:hanging="284"/>
        <w:contextualSpacing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 xml:space="preserve">żadna pojedyncza grupa interesu nie kontroluje procesu podejmowania decyzji </w:t>
      </w:r>
      <w:r w:rsidRPr="002762DF">
        <w:rPr>
          <w:rFonts w:asciiTheme="minorHAnsi" w:hAnsiTheme="minorHAnsi" w:cstheme="minorHAnsi"/>
          <w:i/>
          <w:sz w:val="18"/>
          <w:szCs w:val="18"/>
        </w:rPr>
        <w:t>(wpisać jeśli dotyczy).</w:t>
      </w:r>
    </w:p>
    <w:p w14:paraId="15FDD662" w14:textId="77777777" w:rsidR="0021540E" w:rsidRPr="002762DF" w:rsidRDefault="0021540E" w:rsidP="002762DF">
      <w:pPr>
        <w:spacing w:after="0" w:line="240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46162D84" w14:textId="77777777" w:rsidR="0021540E" w:rsidRPr="002762DF" w:rsidRDefault="0021540E" w:rsidP="002762DF">
      <w:pPr>
        <w:tabs>
          <w:tab w:val="left" w:pos="-142"/>
          <w:tab w:val="left" w:pos="9214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5BDCF878" w14:textId="77777777" w:rsidR="0021540E" w:rsidRPr="002762DF" w:rsidRDefault="0021540E" w:rsidP="002762DF">
      <w:pPr>
        <w:tabs>
          <w:tab w:val="left" w:pos="-142"/>
          <w:tab w:val="left" w:pos="9214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888"/>
        <w:gridCol w:w="4889"/>
      </w:tblGrid>
      <w:tr w:rsidR="0021540E" w:rsidRPr="00556F99" w14:paraId="6DB51CD6" w14:textId="77777777" w:rsidTr="00F67A3A">
        <w:trPr>
          <w:jc w:val="center"/>
        </w:trPr>
        <w:tc>
          <w:tcPr>
            <w:tcW w:w="4888" w:type="dxa"/>
          </w:tcPr>
          <w:p w14:paraId="4734F36D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………………………………………..</w:t>
            </w:r>
          </w:p>
          <w:p w14:paraId="556B82A6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(miejscowość, data) </w:t>
            </w:r>
          </w:p>
        </w:tc>
        <w:tc>
          <w:tcPr>
            <w:tcW w:w="4889" w:type="dxa"/>
          </w:tcPr>
          <w:p w14:paraId="18800348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                        ………………………………………………. </w:t>
            </w:r>
          </w:p>
          <w:p w14:paraId="020AA6FE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                                         (podpis Przewodniczącego Rady)</w:t>
            </w:r>
          </w:p>
        </w:tc>
      </w:tr>
    </w:tbl>
    <w:p w14:paraId="58203148" w14:textId="77777777" w:rsidR="0021540E" w:rsidRPr="002762DF" w:rsidRDefault="0021540E" w:rsidP="002762DF">
      <w:pPr>
        <w:widowControl w:val="0"/>
        <w:autoSpaceDE w:val="0"/>
        <w:autoSpaceDN w:val="0"/>
        <w:adjustRightInd w:val="0"/>
        <w:spacing w:after="0" w:line="240" w:lineRule="auto"/>
        <w:ind w:left="375"/>
        <w:jc w:val="both"/>
        <w:rPr>
          <w:rFonts w:asciiTheme="minorHAnsi" w:hAnsiTheme="minorHAnsi" w:cstheme="minorHAnsi"/>
          <w:sz w:val="18"/>
          <w:szCs w:val="18"/>
        </w:rPr>
      </w:pPr>
      <w:r w:rsidRPr="002762DF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60F8B85" w14:textId="77777777" w:rsidR="0066491F" w:rsidRPr="002762DF" w:rsidRDefault="0066491F" w:rsidP="002762DF">
      <w:pPr>
        <w:spacing w:after="0" w:line="240" w:lineRule="auto"/>
        <w:rPr>
          <w:rFonts w:asciiTheme="minorHAnsi" w:hAnsiTheme="minorHAnsi" w:cstheme="minorHAnsi"/>
        </w:rPr>
        <w:sectPr w:rsidR="0066491F" w:rsidRPr="002762DF" w:rsidSect="006021C4">
          <w:type w:val="nextColumn"/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24FFF563" w14:textId="3B021040" w:rsidR="0021540E" w:rsidRPr="00556F99" w:rsidRDefault="00623F1A" w:rsidP="002762DF">
      <w:pPr>
        <w:pStyle w:val="Nagwek2"/>
        <w:spacing w:line="240" w:lineRule="auto"/>
        <w:jc w:val="right"/>
        <w:rPr>
          <w:rFonts w:asciiTheme="minorHAnsi" w:hAnsiTheme="minorHAnsi" w:cstheme="minorHAnsi"/>
          <w:b/>
          <w:i/>
          <w:iCs/>
          <w:color w:val="auto"/>
          <w:sz w:val="22"/>
          <w:szCs w:val="22"/>
        </w:rPr>
      </w:pPr>
      <w:bookmarkStart w:id="72" w:name="_Toc162949671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lastRenderedPageBreak/>
        <w:t xml:space="preserve">Załącznik Nr </w:t>
      </w:r>
      <w:r w:rsidR="00BE2124"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3</w:t>
      </w:r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 xml:space="preserve"> do procedury oceny i wyboru </w:t>
      </w:r>
      <w:proofErr w:type="spellStart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grantobiorców</w:t>
      </w:r>
      <w:bookmarkEnd w:id="72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11"/>
      </w:tblGrid>
      <w:tr w:rsidR="0021540E" w:rsidRPr="00556F99" w14:paraId="5B32D860" w14:textId="77777777" w:rsidTr="001B5B4B">
        <w:tc>
          <w:tcPr>
            <w:tcW w:w="5000" w:type="pct"/>
            <w:shd w:val="clear" w:color="auto" w:fill="BDD6EE" w:themeFill="accent1" w:themeFillTint="66"/>
          </w:tcPr>
          <w:p w14:paraId="0A759070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DEKLARACJA BEZSTRONNOŚCI W PROCESIE WYBORU GRANTOBIORCÓW</w:t>
            </w:r>
          </w:p>
        </w:tc>
      </w:tr>
    </w:tbl>
    <w:p w14:paraId="48A3C3D9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</w:p>
    <w:p w14:paraId="4D9D4807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</w:p>
    <w:p w14:paraId="25E11979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Imię i nazwisko pracownika Członka Rady: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479B0422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Znak sprawy/numer wniosku: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20FA69A4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Tytuł/ operacji: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1C16FD52" w14:textId="27B347DE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>Imię i nazwisko/nazwa</w:t>
      </w:r>
      <w:r w:rsidR="001B5B4B" w:rsidRPr="002762DF">
        <w:rPr>
          <w:rFonts w:asciiTheme="minorHAnsi" w:hAnsiTheme="minorHAnsi" w:cstheme="minorHAnsi"/>
          <w:b/>
        </w:rPr>
        <w:t xml:space="preserve"> </w:t>
      </w:r>
      <w:proofErr w:type="spellStart"/>
      <w:r w:rsidR="001B5B4B" w:rsidRPr="002762DF">
        <w:rPr>
          <w:rFonts w:asciiTheme="minorHAnsi" w:hAnsiTheme="minorHAnsi" w:cstheme="minorHAnsi"/>
          <w:b/>
        </w:rPr>
        <w:t>grantobiorcy</w:t>
      </w:r>
      <w:proofErr w:type="spellEnd"/>
      <w:r w:rsidRPr="002762DF">
        <w:rPr>
          <w:rFonts w:asciiTheme="minorHAnsi" w:hAnsiTheme="minorHAnsi" w:cstheme="minorHAnsi"/>
          <w:b/>
        </w:rPr>
        <w:t xml:space="preserve">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3900EBE3" w14:textId="77777777" w:rsidR="0021540E" w:rsidRPr="002762DF" w:rsidRDefault="0021540E" w:rsidP="002762DF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30E69211" w14:textId="64CBB975" w:rsidR="0021540E" w:rsidRPr="002762DF" w:rsidRDefault="0021540E" w:rsidP="002762DF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  <w:b/>
        </w:rPr>
        <w:t xml:space="preserve">OŚWIADCZENIE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7754"/>
        <w:gridCol w:w="809"/>
        <w:gridCol w:w="773"/>
      </w:tblGrid>
      <w:tr w:rsidR="0021540E" w:rsidRPr="00556F99" w14:paraId="51A9B637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</w:tcPr>
          <w:p w14:paraId="187E5A2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3912" w:type="pct"/>
            <w:shd w:val="clear" w:color="auto" w:fill="BDD6EE" w:themeFill="accent1" w:themeFillTint="66"/>
          </w:tcPr>
          <w:p w14:paraId="4254C0E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 xml:space="preserve">Charakter powiązań </w:t>
            </w:r>
          </w:p>
        </w:tc>
        <w:tc>
          <w:tcPr>
            <w:tcW w:w="408" w:type="pct"/>
            <w:shd w:val="clear" w:color="auto" w:fill="BDD6EE" w:themeFill="accent1" w:themeFillTint="66"/>
          </w:tcPr>
          <w:p w14:paraId="4878ABF1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TAK</w:t>
            </w:r>
          </w:p>
        </w:tc>
        <w:tc>
          <w:tcPr>
            <w:tcW w:w="390" w:type="pct"/>
            <w:shd w:val="clear" w:color="auto" w:fill="BDD6EE" w:themeFill="accent1" w:themeFillTint="66"/>
          </w:tcPr>
          <w:p w14:paraId="58691078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NIE</w:t>
            </w:r>
          </w:p>
        </w:tc>
      </w:tr>
      <w:tr w:rsidR="0021540E" w:rsidRPr="00556F99" w14:paraId="751A95B2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76C04806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912" w:type="pct"/>
          </w:tcPr>
          <w:p w14:paraId="49980B89" w14:textId="1A08E0DB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 xml:space="preserve">Jestem </w:t>
            </w:r>
            <w:proofErr w:type="spellStart"/>
            <w:r w:rsidR="00901B2A" w:rsidRPr="002762DF">
              <w:rPr>
                <w:rFonts w:asciiTheme="minorHAnsi" w:hAnsiTheme="minorHAnsi" w:cstheme="minorHAnsi"/>
              </w:rPr>
              <w:t>grantobior</w:t>
            </w:r>
            <w:r w:rsidRPr="002762DF">
              <w:rPr>
                <w:rFonts w:asciiTheme="minorHAnsi" w:hAnsiTheme="minorHAnsi" w:cstheme="minorHAnsi"/>
              </w:rPr>
              <w:t>cą</w:t>
            </w:r>
            <w:proofErr w:type="spellEnd"/>
            <w:r w:rsidRPr="002762DF">
              <w:rPr>
                <w:rFonts w:asciiTheme="minorHAnsi" w:hAnsiTheme="minorHAnsi" w:cstheme="minorHAnsi"/>
              </w:rPr>
              <w:t xml:space="preserve"> (ubiegam się o dofinansowanie).</w:t>
            </w:r>
          </w:p>
        </w:tc>
        <w:tc>
          <w:tcPr>
            <w:tcW w:w="408" w:type="pct"/>
          </w:tcPr>
          <w:p w14:paraId="68FF5C4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278359D9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14BEB125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17EDD2E4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912" w:type="pct"/>
          </w:tcPr>
          <w:p w14:paraId="19C026CF" w14:textId="14781486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 xml:space="preserve">Jestem przedstawicielem </w:t>
            </w:r>
            <w:proofErr w:type="spellStart"/>
            <w:r w:rsidR="00901B2A" w:rsidRPr="002762DF">
              <w:rPr>
                <w:rFonts w:asciiTheme="minorHAnsi" w:hAnsiTheme="minorHAnsi" w:cstheme="minorHAnsi"/>
              </w:rPr>
              <w:t>grantobior</w:t>
            </w:r>
            <w:r w:rsidRPr="002762DF">
              <w:rPr>
                <w:rFonts w:asciiTheme="minorHAnsi" w:hAnsiTheme="minorHAnsi" w:cstheme="minorHAnsi"/>
              </w:rPr>
              <w:t>cy</w:t>
            </w:r>
            <w:proofErr w:type="spellEnd"/>
            <w:r w:rsidRPr="002762DF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08" w:type="pct"/>
          </w:tcPr>
          <w:p w14:paraId="7B9D8C97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6627824D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066EA653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729EA4DE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912" w:type="pct"/>
          </w:tcPr>
          <w:p w14:paraId="4B27BCFA" w14:textId="7D97CDBF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 xml:space="preserve">Jestem związany z </w:t>
            </w:r>
            <w:proofErr w:type="spellStart"/>
            <w:r w:rsidR="00901B2A" w:rsidRPr="002762DF">
              <w:rPr>
                <w:rFonts w:asciiTheme="minorHAnsi" w:hAnsiTheme="minorHAnsi" w:cstheme="minorHAnsi"/>
              </w:rPr>
              <w:t>grantobior</w:t>
            </w:r>
            <w:r w:rsidRPr="002762DF">
              <w:rPr>
                <w:rFonts w:asciiTheme="minorHAnsi" w:hAnsiTheme="minorHAnsi" w:cstheme="minorHAnsi"/>
              </w:rPr>
              <w:t>cą</w:t>
            </w:r>
            <w:proofErr w:type="spellEnd"/>
            <w:r w:rsidRPr="002762DF">
              <w:rPr>
                <w:rFonts w:asciiTheme="minorHAnsi" w:hAnsiTheme="minorHAnsi" w:cstheme="minorHAnsi"/>
              </w:rPr>
              <w:t xml:space="preserve"> stosunkiem bezpośredniej podległości służbowej.</w:t>
            </w:r>
          </w:p>
        </w:tc>
        <w:tc>
          <w:tcPr>
            <w:tcW w:w="408" w:type="pct"/>
          </w:tcPr>
          <w:p w14:paraId="4E89A50D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118DC296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7EEDD5A7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5DEF699C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912" w:type="pct"/>
          </w:tcPr>
          <w:p w14:paraId="44B36CFF" w14:textId="7AA6CCDF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 xml:space="preserve">Jestem z </w:t>
            </w:r>
            <w:proofErr w:type="spellStart"/>
            <w:r w:rsidR="00901B2A" w:rsidRPr="002762DF">
              <w:rPr>
                <w:rFonts w:asciiTheme="minorHAnsi" w:hAnsiTheme="minorHAnsi" w:cstheme="minorHAnsi"/>
              </w:rPr>
              <w:t>grantobior</w:t>
            </w:r>
            <w:r w:rsidRPr="002762DF">
              <w:rPr>
                <w:rFonts w:asciiTheme="minorHAnsi" w:hAnsiTheme="minorHAnsi" w:cstheme="minorHAnsi"/>
              </w:rPr>
              <w:t>cą</w:t>
            </w:r>
            <w:proofErr w:type="spellEnd"/>
            <w:r w:rsidRPr="002762DF">
              <w:rPr>
                <w:rFonts w:asciiTheme="minorHAnsi" w:hAnsiTheme="minorHAnsi" w:cstheme="minorHAnsi"/>
              </w:rPr>
              <w:t xml:space="preserve"> spokrewniony/spowinowacony.</w:t>
            </w:r>
          </w:p>
        </w:tc>
        <w:tc>
          <w:tcPr>
            <w:tcW w:w="408" w:type="pct"/>
          </w:tcPr>
          <w:p w14:paraId="32695EFC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0F6DB60D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319941A0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052A6C12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912" w:type="pct"/>
          </w:tcPr>
          <w:p w14:paraId="4780A084" w14:textId="15A1093C" w:rsidR="0021540E" w:rsidRPr="002762DF" w:rsidRDefault="0021540E" w:rsidP="002762D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 xml:space="preserve">Jestem osobą fizyczną reprezentującą przedsiębiorstwo powiązane z przedsiębiorstwem reprezentowanym przez </w:t>
            </w:r>
            <w:proofErr w:type="spellStart"/>
            <w:r w:rsidR="00901B2A" w:rsidRPr="002762DF">
              <w:rPr>
                <w:rFonts w:asciiTheme="minorHAnsi" w:hAnsiTheme="minorHAnsi" w:cstheme="minorHAnsi"/>
              </w:rPr>
              <w:t>grantobior</w:t>
            </w:r>
            <w:r w:rsidRPr="002762DF">
              <w:rPr>
                <w:rFonts w:asciiTheme="minorHAnsi" w:hAnsiTheme="minorHAnsi" w:cstheme="minorHAnsi"/>
              </w:rPr>
              <w:t>cę</w:t>
            </w:r>
            <w:proofErr w:type="spellEnd"/>
            <w:r w:rsidRPr="002762DF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408" w:type="pct"/>
          </w:tcPr>
          <w:p w14:paraId="2C9AC7B7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48EC7033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21540E" w:rsidRPr="00556F99" w14:paraId="56C62072" w14:textId="77777777" w:rsidTr="00901B2A">
        <w:trPr>
          <w:jc w:val="center"/>
        </w:trPr>
        <w:tc>
          <w:tcPr>
            <w:tcW w:w="290" w:type="pct"/>
            <w:shd w:val="clear" w:color="auto" w:fill="BDD6EE" w:themeFill="accent1" w:themeFillTint="66"/>
            <w:vAlign w:val="center"/>
          </w:tcPr>
          <w:p w14:paraId="5F775C95" w14:textId="77777777" w:rsidR="0021540E" w:rsidRPr="002762DF" w:rsidRDefault="0021540E" w:rsidP="002762DF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912" w:type="pct"/>
          </w:tcPr>
          <w:p w14:paraId="0127A895" w14:textId="77777777" w:rsidR="0021540E" w:rsidRPr="002762DF" w:rsidRDefault="0021540E" w:rsidP="002762DF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</w:rPr>
              <w:t>Oświadczam, że pozostaję w innych niż wskazane w punktach 1-5 relacjach, które w sposób istotny mogą rzutować na moją ocenę.</w:t>
            </w:r>
          </w:p>
        </w:tc>
        <w:tc>
          <w:tcPr>
            <w:tcW w:w="408" w:type="pct"/>
          </w:tcPr>
          <w:p w14:paraId="697B178B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0" w:type="pct"/>
          </w:tcPr>
          <w:p w14:paraId="32433146" w14:textId="77777777" w:rsidR="0021540E" w:rsidRPr="002762DF" w:rsidRDefault="0021540E" w:rsidP="002762D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</w:tbl>
    <w:p w14:paraId="30A1DFA1" w14:textId="7F435B20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Jeżeli zaznaczono rubrykę TAK w pkt 6 proszę opisać rodzaj relacji z </w:t>
      </w:r>
      <w:proofErr w:type="spellStart"/>
      <w:r w:rsidR="00901B2A" w:rsidRPr="002762DF">
        <w:rPr>
          <w:rFonts w:asciiTheme="minorHAnsi" w:hAnsiTheme="minorHAnsi" w:cstheme="minorHAnsi"/>
        </w:rPr>
        <w:t>grantobior</w:t>
      </w:r>
      <w:r w:rsidRPr="002762DF">
        <w:rPr>
          <w:rFonts w:asciiTheme="minorHAnsi" w:hAnsiTheme="minorHAnsi" w:cstheme="minorHAnsi"/>
        </w:rPr>
        <w:t>cą</w:t>
      </w:r>
      <w:proofErr w:type="spellEnd"/>
      <w:r w:rsidRPr="002762DF">
        <w:rPr>
          <w:rFonts w:asciiTheme="minorHAnsi" w:hAnsiTheme="minorHAnsi" w:cstheme="minorHAnsi"/>
        </w:rPr>
        <w:t>.</w:t>
      </w:r>
    </w:p>
    <w:p w14:paraId="4D0CDE9B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…………………………………………………………………………………………………..…………………………………………………………………………………………………..………………………………………………………………………………………………......…………………………………..</w:t>
      </w:r>
    </w:p>
    <w:p w14:paraId="01C4C637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</w:p>
    <w:p w14:paraId="74F4E0A7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W związku z powyższym w mojej ocenie</w:t>
      </w:r>
      <w:r w:rsidRPr="002762DF">
        <w:rPr>
          <w:rStyle w:val="Odwoanieprzypisudolnego"/>
          <w:rFonts w:asciiTheme="minorHAnsi" w:eastAsiaTheme="majorEastAsia" w:hAnsiTheme="minorHAnsi" w:cstheme="minorHAnsi"/>
        </w:rPr>
        <w:footnoteReference w:id="5"/>
      </w:r>
      <w:r w:rsidRPr="002762DF">
        <w:rPr>
          <w:rFonts w:asciiTheme="minorHAnsi" w:hAnsiTheme="minorHAnsi" w:cstheme="minorHAnsi"/>
        </w:rPr>
        <w:t>:</w:t>
      </w:r>
    </w:p>
    <w:p w14:paraId="715B5B1B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</w:p>
    <w:p w14:paraId="58C31610" w14:textId="6B7EA719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- mogę brać udział w procedurze oceny i wyboru </w:t>
      </w:r>
      <w:r w:rsidR="006669A1" w:rsidRPr="002762DF">
        <w:rPr>
          <w:rFonts w:asciiTheme="minorHAnsi" w:hAnsiTheme="minorHAnsi" w:cstheme="minorHAnsi"/>
        </w:rPr>
        <w:t>zadania</w:t>
      </w:r>
      <w:r w:rsidRPr="002762DF">
        <w:rPr>
          <w:rFonts w:asciiTheme="minorHAnsi" w:hAnsiTheme="minorHAnsi" w:cstheme="minorHAnsi"/>
        </w:rPr>
        <w:t>.</w:t>
      </w:r>
    </w:p>
    <w:p w14:paraId="4F325C5F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</w:p>
    <w:p w14:paraId="5A0E8C51" w14:textId="3F9C5685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- nie mogę oceniać w/w wniosku i wyłączam się z procedury oceny i wyboru </w:t>
      </w:r>
      <w:r w:rsidR="006669A1" w:rsidRPr="002762DF">
        <w:rPr>
          <w:rFonts w:asciiTheme="minorHAnsi" w:hAnsiTheme="minorHAnsi" w:cstheme="minorHAnsi"/>
        </w:rPr>
        <w:t>zadania</w:t>
      </w:r>
      <w:r w:rsidRPr="002762DF">
        <w:rPr>
          <w:rFonts w:asciiTheme="minorHAnsi" w:hAnsiTheme="minorHAnsi" w:cstheme="minorHAnsi"/>
        </w:rPr>
        <w:t>.</w:t>
      </w:r>
    </w:p>
    <w:p w14:paraId="7B29D72A" w14:textId="77777777" w:rsidR="0021540E" w:rsidRPr="002762DF" w:rsidRDefault="0021540E" w:rsidP="002762DF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48C211D4" w14:textId="77777777" w:rsidR="006669A1" w:rsidRPr="002762DF" w:rsidRDefault="006669A1" w:rsidP="002762DF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W przypadku powzięcia informacji o istnieniu jakiejkolwiek okoliczności mogącej budzić uzasadnione wątpliwości, co do mojej bezstronności w odniesieniu do przekazanego mi do oceny wniosku o powierzenie grantu, zobowiązuję się do niezwłocznego jej zgłoszenia i wyłączenia się z procesu oceny.</w:t>
      </w:r>
    </w:p>
    <w:p w14:paraId="567493FE" w14:textId="77777777" w:rsidR="0021540E" w:rsidRPr="002762DF" w:rsidRDefault="0021540E" w:rsidP="002762DF">
      <w:pPr>
        <w:spacing w:after="0" w:line="240" w:lineRule="auto"/>
        <w:rPr>
          <w:rFonts w:asciiTheme="minorHAnsi" w:hAnsiTheme="minorHAnsi" w:cstheme="minorHAnsi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888"/>
        <w:gridCol w:w="4889"/>
      </w:tblGrid>
      <w:tr w:rsidR="0021540E" w:rsidRPr="00556F99" w14:paraId="1D850327" w14:textId="77777777" w:rsidTr="00F67A3A">
        <w:trPr>
          <w:jc w:val="center"/>
        </w:trPr>
        <w:tc>
          <w:tcPr>
            <w:tcW w:w="4888" w:type="dxa"/>
          </w:tcPr>
          <w:p w14:paraId="515E50AA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>………………………………………..</w:t>
            </w:r>
          </w:p>
          <w:p w14:paraId="2A4957FC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(miejscowość, dnia) </w:t>
            </w:r>
          </w:p>
        </w:tc>
        <w:tc>
          <w:tcPr>
            <w:tcW w:w="4889" w:type="dxa"/>
          </w:tcPr>
          <w:p w14:paraId="5AC12A4C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                       ………………………………………………. </w:t>
            </w:r>
          </w:p>
          <w:p w14:paraId="3F8097F3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               (podpis pracownika biura/Członka Rady)</w:t>
            </w:r>
          </w:p>
          <w:p w14:paraId="43522629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418EC76A" w14:textId="77777777" w:rsidR="0021540E" w:rsidRPr="002762DF" w:rsidRDefault="0021540E" w:rsidP="002762DF">
            <w:pPr>
              <w:tabs>
                <w:tab w:val="left" w:pos="-142"/>
                <w:tab w:val="left" w:pos="9214"/>
              </w:tabs>
              <w:spacing w:after="0" w:line="240" w:lineRule="auto"/>
              <w:ind w:left="-142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</w:tbl>
    <w:p w14:paraId="4C0B15AD" w14:textId="77777777" w:rsidR="00A06934" w:rsidRDefault="00A06934" w:rsidP="002762DF"/>
    <w:p w14:paraId="604B6C8E" w14:textId="77777777" w:rsidR="00A06934" w:rsidRDefault="00A06934" w:rsidP="002762DF"/>
    <w:p w14:paraId="48907434" w14:textId="77777777" w:rsidR="00A06934" w:rsidRDefault="00A06934" w:rsidP="002762DF"/>
    <w:p w14:paraId="68C6C8F4" w14:textId="77777777" w:rsidR="00A06934" w:rsidRDefault="00A06934" w:rsidP="002762DF"/>
    <w:p w14:paraId="2D181F38" w14:textId="77777777" w:rsidR="00A06934" w:rsidRDefault="00A06934" w:rsidP="002762DF"/>
    <w:p w14:paraId="11727460" w14:textId="77777777" w:rsidR="00A06934" w:rsidRDefault="00A06934" w:rsidP="002762DF"/>
    <w:p w14:paraId="3DE13CF8" w14:textId="77777777" w:rsidR="00A06934" w:rsidRDefault="00A06934" w:rsidP="002762DF"/>
    <w:p w14:paraId="0DD8A8D0" w14:textId="77777777" w:rsidR="006021C4" w:rsidRDefault="006021C4" w:rsidP="002762DF"/>
    <w:p w14:paraId="4BD0E397" w14:textId="77777777" w:rsidR="006021C4" w:rsidRPr="00A06934" w:rsidRDefault="006021C4" w:rsidP="002762DF"/>
    <w:p w14:paraId="24087BA4" w14:textId="1160618C" w:rsidR="0021540E" w:rsidRPr="00556F99" w:rsidRDefault="00623F1A" w:rsidP="002762DF">
      <w:pPr>
        <w:pStyle w:val="Nagwek2"/>
        <w:spacing w:line="360" w:lineRule="auto"/>
        <w:jc w:val="right"/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</w:pPr>
      <w:bookmarkStart w:id="73" w:name="_Toc162949672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lastRenderedPageBreak/>
        <w:t xml:space="preserve">Załącznik Nr </w:t>
      </w:r>
      <w:r w:rsidR="00BE2124"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4</w:t>
      </w:r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 xml:space="preserve"> do procedury oceny i wyboru </w:t>
      </w:r>
      <w:proofErr w:type="spellStart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grantobiorców</w:t>
      </w:r>
      <w:bookmarkEnd w:id="73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DD6EE" w:themeFill="accent1" w:themeFillTint="66"/>
        <w:tblLook w:val="01E0" w:firstRow="1" w:lastRow="1" w:firstColumn="1" w:lastColumn="1" w:noHBand="0" w:noVBand="0"/>
      </w:tblPr>
      <w:tblGrid>
        <w:gridCol w:w="9911"/>
      </w:tblGrid>
      <w:tr w:rsidR="0021540E" w:rsidRPr="00556F99" w14:paraId="3D8636B8" w14:textId="77777777" w:rsidTr="00901B2A">
        <w:tc>
          <w:tcPr>
            <w:tcW w:w="5000" w:type="pct"/>
            <w:shd w:val="clear" w:color="auto" w:fill="BDD6EE" w:themeFill="accent1" w:themeFillTint="66"/>
          </w:tcPr>
          <w:p w14:paraId="747C0749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2762DF">
              <w:rPr>
                <w:rFonts w:asciiTheme="minorHAnsi" w:hAnsiTheme="minorHAnsi" w:cstheme="minorHAnsi"/>
                <w:b/>
              </w:rPr>
              <w:t>REJESTR INTERESÓW CZŁONKÓW RADY</w:t>
            </w:r>
          </w:p>
          <w:p w14:paraId="55306B03" w14:textId="77BB0B2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>(IDENTYFIKACJA CHARAKTERU POWIĄZAŃ Z</w:t>
            </w:r>
            <w:r w:rsidR="00901B2A" w:rsidRPr="002762DF">
              <w:rPr>
                <w:rFonts w:asciiTheme="minorHAnsi" w:hAnsiTheme="minorHAnsi" w:cstheme="minorHAnsi"/>
                <w:b/>
              </w:rPr>
              <w:t xml:space="preserve"> GRANTOBIORCAM</w:t>
            </w:r>
            <w:r w:rsidRPr="002762DF">
              <w:rPr>
                <w:rFonts w:asciiTheme="minorHAnsi" w:hAnsiTheme="minorHAnsi" w:cstheme="minorHAnsi"/>
                <w:b/>
              </w:rPr>
              <w:t>I)</w:t>
            </w:r>
          </w:p>
        </w:tc>
      </w:tr>
    </w:tbl>
    <w:p w14:paraId="60EE0882" w14:textId="77777777" w:rsidR="0021540E" w:rsidRPr="002762DF" w:rsidRDefault="0021540E" w:rsidP="002762DF">
      <w:pPr>
        <w:tabs>
          <w:tab w:val="left" w:pos="709"/>
        </w:tabs>
        <w:spacing w:after="0" w:line="240" w:lineRule="auto"/>
        <w:rPr>
          <w:rFonts w:asciiTheme="minorHAnsi" w:hAnsiTheme="minorHAnsi" w:cstheme="minorHAnsi"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"/>
        <w:gridCol w:w="815"/>
        <w:gridCol w:w="1933"/>
        <w:gridCol w:w="416"/>
        <w:gridCol w:w="1173"/>
        <w:gridCol w:w="1338"/>
        <w:gridCol w:w="531"/>
        <w:gridCol w:w="2769"/>
      </w:tblGrid>
      <w:tr w:rsidR="0021540E" w:rsidRPr="00556F99" w14:paraId="55C41323" w14:textId="77777777" w:rsidTr="00F67A3A">
        <w:tc>
          <w:tcPr>
            <w:tcW w:w="883" w:type="pct"/>
            <w:gridSpan w:val="2"/>
            <w:vAlign w:val="center"/>
          </w:tcPr>
          <w:p w14:paraId="26C9510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Kod Członka Rady</w:t>
            </w:r>
          </w:p>
        </w:tc>
        <w:tc>
          <w:tcPr>
            <w:tcW w:w="4117" w:type="pct"/>
            <w:gridSpan w:val="6"/>
            <w:vAlign w:val="center"/>
          </w:tcPr>
          <w:p w14:paraId="14352473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REJESTR INTERESÓW CZŁONKA RADY</w:t>
            </w:r>
          </w:p>
        </w:tc>
      </w:tr>
      <w:tr w:rsidR="0021540E" w:rsidRPr="00556F99" w14:paraId="207C77FE" w14:textId="77777777" w:rsidTr="00F67A3A">
        <w:tc>
          <w:tcPr>
            <w:tcW w:w="2068" w:type="pct"/>
            <w:gridSpan w:val="4"/>
            <w:vAlign w:val="center"/>
          </w:tcPr>
          <w:p w14:paraId="5E1F0ADE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Nazwisko:</w:t>
            </w:r>
          </w:p>
        </w:tc>
        <w:tc>
          <w:tcPr>
            <w:tcW w:w="1535" w:type="pct"/>
            <w:gridSpan w:val="3"/>
            <w:vAlign w:val="center"/>
          </w:tcPr>
          <w:p w14:paraId="67F0C8BA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Imię:</w:t>
            </w:r>
          </w:p>
        </w:tc>
        <w:tc>
          <w:tcPr>
            <w:tcW w:w="1398" w:type="pct"/>
            <w:vAlign w:val="center"/>
          </w:tcPr>
          <w:p w14:paraId="1B517EDC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PRZEDSTAWICIEL:</w:t>
            </w:r>
          </w:p>
        </w:tc>
      </w:tr>
      <w:tr w:rsidR="0021540E" w:rsidRPr="00556F99" w14:paraId="1280B470" w14:textId="77777777" w:rsidTr="00F67A3A">
        <w:tc>
          <w:tcPr>
            <w:tcW w:w="5000" w:type="pct"/>
            <w:gridSpan w:val="8"/>
            <w:vAlign w:val="center"/>
          </w:tcPr>
          <w:p w14:paraId="62141C58" w14:textId="751F41F7" w:rsidR="0021540E" w:rsidRPr="002762DF" w:rsidRDefault="0021540E" w:rsidP="002762DF">
            <w:pPr>
              <w:shd w:val="clear" w:color="auto" w:fill="FFFFFF"/>
              <w:tabs>
                <w:tab w:val="left" w:pos="709"/>
              </w:tabs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Rejestr powiązań z potencjalnymi </w:t>
            </w:r>
            <w:proofErr w:type="spellStart"/>
            <w:r w:rsidR="00D00FA8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Grantobiorcami</w:t>
            </w:r>
            <w:proofErr w:type="spellEnd"/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 tytułu przynależności do grupy interesu</w:t>
            </w:r>
          </w:p>
          <w:p w14:paraId="38904A57" w14:textId="77777777" w:rsidR="0021540E" w:rsidRPr="002762DF" w:rsidRDefault="0021540E" w:rsidP="002762DF">
            <w:pPr>
              <w:shd w:val="clear" w:color="auto" w:fill="FFFFFF"/>
              <w:tabs>
                <w:tab w:val="left" w:pos="709"/>
              </w:tabs>
              <w:spacing w:after="0" w:line="240" w:lineRule="auto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Grupa interesu </w:t>
            </w:r>
            <w:r w:rsidRPr="002762DF">
              <w:rPr>
                <w:rFonts w:asciiTheme="minorHAnsi" w:hAnsiTheme="minorHAnsi" w:cstheme="minorHAnsi"/>
                <w:bCs/>
                <w:sz w:val="20"/>
                <w:szCs w:val="20"/>
              </w:rPr>
              <w:t>to grupa jednostek połączonych więzami wspólnych interesów lub korzyści, której członkowie mają świadomość istnienia tych więzów. Jej członkowie mogą brać mniej lub bardziej aktywny udział w artykulacji swoich interesów wobec instytucji państwa, starając się wpłynąć na realizację tych interesów. Mogą to być np. organizacje branżowe, grupy producentów. Przynależność Członka Rady do grupy interesu powinna być analizowana w kontekście Lokalnej Strategii Rozwoju LGD, jej celów, przedsięwzięć i grup docelowych oraz uwzględniać powiązania branżowe.</w:t>
            </w:r>
          </w:p>
        </w:tc>
      </w:tr>
      <w:tr w:rsidR="0021540E" w:rsidRPr="00556F99" w14:paraId="5EEDF7B6" w14:textId="77777777" w:rsidTr="00F67A3A">
        <w:tc>
          <w:tcPr>
            <w:tcW w:w="472" w:type="pct"/>
            <w:vAlign w:val="center"/>
          </w:tcPr>
          <w:p w14:paraId="6E96F571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386" w:type="pct"/>
            <w:gridSpan w:val="2"/>
            <w:vAlign w:val="center"/>
          </w:tcPr>
          <w:p w14:paraId="3052D834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Określenie grupy interesu</w:t>
            </w:r>
          </w:p>
          <w:p w14:paraId="753D08F2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(nazwa instytucji/ organizacji)</w:t>
            </w:r>
          </w:p>
        </w:tc>
        <w:tc>
          <w:tcPr>
            <w:tcW w:w="3142" w:type="pct"/>
            <w:gridSpan w:val="5"/>
            <w:vAlign w:val="center"/>
          </w:tcPr>
          <w:p w14:paraId="418D25BF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Charakter powiązań (*)</w:t>
            </w:r>
          </w:p>
        </w:tc>
      </w:tr>
      <w:tr w:rsidR="0021540E" w:rsidRPr="00556F99" w14:paraId="57254C78" w14:textId="77777777" w:rsidTr="00F67A3A">
        <w:tc>
          <w:tcPr>
            <w:tcW w:w="472" w:type="pct"/>
            <w:vAlign w:val="center"/>
          </w:tcPr>
          <w:p w14:paraId="6A44ED76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386" w:type="pct"/>
            <w:gridSpan w:val="2"/>
            <w:vAlign w:val="center"/>
          </w:tcPr>
          <w:p w14:paraId="7156BABB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42" w:type="pct"/>
            <w:gridSpan w:val="5"/>
            <w:vAlign w:val="center"/>
          </w:tcPr>
          <w:p w14:paraId="2746833C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74C79682" w14:textId="77777777" w:rsidTr="00F67A3A">
        <w:tc>
          <w:tcPr>
            <w:tcW w:w="472" w:type="pct"/>
            <w:vAlign w:val="center"/>
          </w:tcPr>
          <w:p w14:paraId="4CF36FDC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386" w:type="pct"/>
            <w:gridSpan w:val="2"/>
            <w:vAlign w:val="center"/>
          </w:tcPr>
          <w:p w14:paraId="321723B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42" w:type="pct"/>
            <w:gridSpan w:val="5"/>
            <w:vAlign w:val="center"/>
          </w:tcPr>
          <w:p w14:paraId="3CC1E053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3A17FFE2" w14:textId="77777777" w:rsidTr="00F67A3A">
        <w:tc>
          <w:tcPr>
            <w:tcW w:w="5000" w:type="pct"/>
            <w:gridSpan w:val="8"/>
            <w:vAlign w:val="center"/>
          </w:tcPr>
          <w:p w14:paraId="27E5E892" w14:textId="09F49ED5" w:rsidR="0021540E" w:rsidRPr="002762DF" w:rsidRDefault="0021540E" w:rsidP="002762DF">
            <w:pPr>
              <w:shd w:val="clear" w:color="auto" w:fill="FFFFFF"/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Rejestr powiązań z potencjalnymi </w:t>
            </w:r>
            <w:proofErr w:type="spellStart"/>
            <w:r w:rsidR="00901B2A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grantobior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cami</w:t>
            </w:r>
            <w:proofErr w:type="spellEnd"/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 tytułu stosunku pracy lub zlecenia, członkostwa w organizacji, udział w organie kontrolnym lub wykonawczym, itp.</w:t>
            </w:r>
          </w:p>
        </w:tc>
      </w:tr>
      <w:tr w:rsidR="0021540E" w:rsidRPr="00556F99" w14:paraId="129588A2" w14:textId="77777777" w:rsidTr="00F67A3A">
        <w:tc>
          <w:tcPr>
            <w:tcW w:w="472" w:type="pct"/>
            <w:vAlign w:val="center"/>
          </w:tcPr>
          <w:p w14:paraId="45C04895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386" w:type="pct"/>
            <w:gridSpan w:val="2"/>
            <w:vAlign w:val="center"/>
          </w:tcPr>
          <w:p w14:paraId="7CAD60E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Nazwa firmy, instytucji, organizacji</w:t>
            </w:r>
          </w:p>
        </w:tc>
        <w:tc>
          <w:tcPr>
            <w:tcW w:w="3142" w:type="pct"/>
            <w:gridSpan w:val="5"/>
            <w:vAlign w:val="center"/>
          </w:tcPr>
          <w:p w14:paraId="226B89E3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Charakter powiązań (**)</w:t>
            </w:r>
          </w:p>
        </w:tc>
      </w:tr>
      <w:tr w:rsidR="0021540E" w:rsidRPr="00556F99" w14:paraId="2A478404" w14:textId="77777777" w:rsidTr="00F67A3A">
        <w:tc>
          <w:tcPr>
            <w:tcW w:w="472" w:type="pct"/>
            <w:vAlign w:val="center"/>
          </w:tcPr>
          <w:p w14:paraId="0DA7670D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386" w:type="pct"/>
            <w:gridSpan w:val="2"/>
            <w:vAlign w:val="center"/>
          </w:tcPr>
          <w:p w14:paraId="6A291A0A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42" w:type="pct"/>
            <w:gridSpan w:val="5"/>
            <w:vAlign w:val="center"/>
          </w:tcPr>
          <w:p w14:paraId="45D8D3F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36DEB874" w14:textId="77777777" w:rsidTr="00F67A3A">
        <w:tc>
          <w:tcPr>
            <w:tcW w:w="472" w:type="pct"/>
            <w:vAlign w:val="center"/>
          </w:tcPr>
          <w:p w14:paraId="14A0618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386" w:type="pct"/>
            <w:gridSpan w:val="2"/>
            <w:vAlign w:val="center"/>
          </w:tcPr>
          <w:p w14:paraId="67CA23E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42" w:type="pct"/>
            <w:gridSpan w:val="5"/>
            <w:vAlign w:val="center"/>
          </w:tcPr>
          <w:p w14:paraId="50CF2C2E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3AEE89A5" w14:textId="77777777" w:rsidTr="00F67A3A">
        <w:tc>
          <w:tcPr>
            <w:tcW w:w="5000" w:type="pct"/>
            <w:gridSpan w:val="8"/>
            <w:vAlign w:val="center"/>
          </w:tcPr>
          <w:p w14:paraId="19570885" w14:textId="345CB473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Rejestr powiązań z </w:t>
            </w:r>
            <w:proofErr w:type="spellStart"/>
            <w:r w:rsidR="00901B2A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grantobior</w:t>
            </w: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cami</w:t>
            </w:r>
            <w:proofErr w:type="spellEnd"/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, którzy faktycznie złożyli wniosek do LGD o dofinansowanie operacji z tytułu stosunku pracy lub zlecenia, członkostwa w organizacji, udział w organie kontrolnym lub wykonawczym, itp.</w:t>
            </w:r>
          </w:p>
        </w:tc>
      </w:tr>
      <w:tr w:rsidR="0021540E" w:rsidRPr="00556F99" w14:paraId="24AD3CF7" w14:textId="77777777" w:rsidTr="00F67A3A">
        <w:tc>
          <w:tcPr>
            <w:tcW w:w="472" w:type="pct"/>
            <w:vAlign w:val="center"/>
          </w:tcPr>
          <w:p w14:paraId="6C2342AD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386" w:type="pct"/>
            <w:gridSpan w:val="2"/>
            <w:vAlign w:val="center"/>
          </w:tcPr>
          <w:p w14:paraId="1FC1C87B" w14:textId="7E0E00AC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Nazwa </w:t>
            </w:r>
            <w:proofErr w:type="spellStart"/>
            <w:r w:rsidR="006669A1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G</w:t>
            </w:r>
            <w:r w:rsidR="00901B2A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rantobiorc</w:t>
            </w:r>
            <w:r w:rsidR="00D00FA8"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ami</w:t>
            </w:r>
            <w:proofErr w:type="spellEnd"/>
          </w:p>
        </w:tc>
        <w:tc>
          <w:tcPr>
            <w:tcW w:w="802" w:type="pct"/>
            <w:gridSpan w:val="2"/>
            <w:vAlign w:val="center"/>
          </w:tcPr>
          <w:p w14:paraId="6834E43B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Tytuł wniosku</w:t>
            </w:r>
          </w:p>
        </w:tc>
        <w:tc>
          <w:tcPr>
            <w:tcW w:w="675" w:type="pct"/>
            <w:vAlign w:val="center"/>
          </w:tcPr>
          <w:p w14:paraId="5024AB8F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Data wpływu</w:t>
            </w:r>
          </w:p>
        </w:tc>
        <w:tc>
          <w:tcPr>
            <w:tcW w:w="1665" w:type="pct"/>
            <w:gridSpan w:val="2"/>
            <w:vAlign w:val="center"/>
          </w:tcPr>
          <w:p w14:paraId="29D67E05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sz w:val="20"/>
                <w:szCs w:val="20"/>
              </w:rPr>
              <w:t>Charakter powiązań (***)</w:t>
            </w:r>
          </w:p>
        </w:tc>
      </w:tr>
      <w:tr w:rsidR="0021540E" w:rsidRPr="00556F99" w14:paraId="163A5824" w14:textId="77777777" w:rsidTr="00F67A3A">
        <w:tc>
          <w:tcPr>
            <w:tcW w:w="472" w:type="pct"/>
            <w:vAlign w:val="center"/>
          </w:tcPr>
          <w:p w14:paraId="25089D95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1386" w:type="pct"/>
            <w:gridSpan w:val="2"/>
            <w:vAlign w:val="center"/>
          </w:tcPr>
          <w:p w14:paraId="56922C6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vAlign w:val="center"/>
          </w:tcPr>
          <w:p w14:paraId="40BE4C00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5" w:type="pct"/>
            <w:vAlign w:val="center"/>
          </w:tcPr>
          <w:p w14:paraId="5F767B02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5" w:type="pct"/>
            <w:gridSpan w:val="2"/>
            <w:vAlign w:val="center"/>
          </w:tcPr>
          <w:p w14:paraId="5F59E1DA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40E" w:rsidRPr="00556F99" w14:paraId="7CC6F881" w14:textId="77777777" w:rsidTr="00F67A3A">
        <w:tc>
          <w:tcPr>
            <w:tcW w:w="472" w:type="pct"/>
            <w:vAlign w:val="center"/>
          </w:tcPr>
          <w:p w14:paraId="57541ECA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1386" w:type="pct"/>
            <w:gridSpan w:val="2"/>
            <w:vAlign w:val="center"/>
          </w:tcPr>
          <w:p w14:paraId="512E10AF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802" w:type="pct"/>
            <w:gridSpan w:val="2"/>
            <w:vAlign w:val="center"/>
          </w:tcPr>
          <w:p w14:paraId="6F42F997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75" w:type="pct"/>
            <w:vAlign w:val="center"/>
          </w:tcPr>
          <w:p w14:paraId="776E04E5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65" w:type="pct"/>
            <w:gridSpan w:val="2"/>
            <w:vAlign w:val="center"/>
          </w:tcPr>
          <w:p w14:paraId="52BECCE3" w14:textId="77777777" w:rsidR="0021540E" w:rsidRPr="002762DF" w:rsidRDefault="0021540E" w:rsidP="002762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838571C" w14:textId="77777777" w:rsidR="0021540E" w:rsidRPr="002762DF" w:rsidRDefault="0021540E" w:rsidP="002762DF">
      <w:p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18"/>
        </w:rPr>
      </w:pPr>
      <w:r w:rsidRPr="002762DF">
        <w:rPr>
          <w:rFonts w:asciiTheme="minorHAnsi" w:hAnsiTheme="minorHAnsi" w:cstheme="minorHAnsi"/>
          <w:b/>
          <w:sz w:val="18"/>
        </w:rPr>
        <w:t xml:space="preserve">* </w:t>
      </w:r>
      <w:r w:rsidRPr="002762DF">
        <w:rPr>
          <w:rFonts w:asciiTheme="minorHAnsi" w:hAnsiTheme="minorHAnsi" w:cstheme="minorHAnsi"/>
          <w:sz w:val="18"/>
        </w:rPr>
        <w:t xml:space="preserve">Wpisać zgodnie z definicją grupy interesu zawartą powyżej. </w:t>
      </w:r>
    </w:p>
    <w:p w14:paraId="2472BCE4" w14:textId="77777777" w:rsidR="0021540E" w:rsidRPr="002762DF" w:rsidRDefault="0021540E" w:rsidP="002762DF">
      <w:pPr>
        <w:tabs>
          <w:tab w:val="left" w:pos="709"/>
        </w:tabs>
        <w:spacing w:after="0" w:line="240" w:lineRule="auto"/>
        <w:rPr>
          <w:rFonts w:asciiTheme="minorHAnsi" w:hAnsiTheme="minorHAnsi" w:cstheme="minorHAnsi"/>
          <w:b/>
          <w:sz w:val="18"/>
        </w:rPr>
      </w:pPr>
      <w:r w:rsidRPr="002762DF">
        <w:rPr>
          <w:rFonts w:asciiTheme="minorHAnsi" w:hAnsiTheme="minorHAnsi" w:cstheme="minorHAnsi"/>
          <w:b/>
          <w:sz w:val="18"/>
        </w:rPr>
        <w:t xml:space="preserve">** </w:t>
      </w:r>
      <w:r w:rsidRPr="002762DF">
        <w:rPr>
          <w:rFonts w:asciiTheme="minorHAnsi" w:hAnsiTheme="minorHAnsi" w:cstheme="minorHAnsi"/>
          <w:sz w:val="18"/>
        </w:rPr>
        <w:t>Stosunek pracy lub zlecenia, członkostwo, udział w organach kontrolnych lub wykonawczych, powiązania nieformalne itp.</w:t>
      </w:r>
    </w:p>
    <w:p w14:paraId="60C54A12" w14:textId="77777777" w:rsidR="0021540E" w:rsidRPr="002762DF" w:rsidRDefault="0021540E" w:rsidP="002762DF">
      <w:pPr>
        <w:tabs>
          <w:tab w:val="left" w:pos="709"/>
        </w:tabs>
        <w:spacing w:after="0" w:line="240" w:lineRule="auto"/>
        <w:rPr>
          <w:rFonts w:asciiTheme="minorHAnsi" w:hAnsiTheme="minorHAnsi" w:cstheme="minorHAnsi"/>
          <w:sz w:val="18"/>
        </w:rPr>
      </w:pPr>
      <w:r w:rsidRPr="002762DF">
        <w:rPr>
          <w:rFonts w:asciiTheme="minorHAnsi" w:hAnsiTheme="minorHAnsi" w:cstheme="minorHAnsi"/>
          <w:b/>
          <w:sz w:val="18"/>
        </w:rPr>
        <w:t xml:space="preserve">*** </w:t>
      </w:r>
      <w:r w:rsidRPr="002762DF">
        <w:rPr>
          <w:rFonts w:asciiTheme="minorHAnsi" w:hAnsiTheme="minorHAnsi" w:cstheme="minorHAnsi"/>
          <w:sz w:val="18"/>
        </w:rPr>
        <w:t>Na podstawie złożonych oświadczeń o bezstronności członka Rady</w:t>
      </w:r>
    </w:p>
    <w:p w14:paraId="0BB78D2D" w14:textId="77777777" w:rsidR="0021540E" w:rsidRPr="00556F99" w:rsidRDefault="0021540E" w:rsidP="002762DF">
      <w:pPr>
        <w:pStyle w:val="Akapitzlist"/>
        <w:spacing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1BAFBBC2" w14:textId="77777777" w:rsidR="0021540E" w:rsidRPr="009D5A70" w:rsidRDefault="0021540E" w:rsidP="002762DF">
      <w:pPr>
        <w:pStyle w:val="Akapitzlist"/>
        <w:spacing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3FC2D519" w14:textId="77777777" w:rsidR="0066491F" w:rsidRDefault="0066491F" w:rsidP="002762DF">
      <w:pPr>
        <w:pStyle w:val="Akapitzlist"/>
        <w:spacing w:line="240" w:lineRule="auto"/>
        <w:jc w:val="right"/>
        <w:rPr>
          <w:rFonts w:asciiTheme="minorHAnsi" w:hAnsiTheme="minorHAnsi" w:cstheme="minorHAnsi"/>
          <w:sz w:val="24"/>
          <w:szCs w:val="24"/>
        </w:rPr>
        <w:sectPr w:rsidR="0066491F" w:rsidSect="006021C4">
          <w:type w:val="nextColumn"/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14:paraId="3758378C" w14:textId="23DA383E" w:rsidR="0021540E" w:rsidRPr="00556F99" w:rsidRDefault="00623F1A" w:rsidP="002762DF">
      <w:pPr>
        <w:pStyle w:val="Nagwek2"/>
        <w:spacing w:line="360" w:lineRule="auto"/>
        <w:jc w:val="right"/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</w:pPr>
      <w:bookmarkStart w:id="74" w:name="_Toc162949673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lastRenderedPageBreak/>
        <w:t xml:space="preserve">Załącznik Nr </w:t>
      </w:r>
      <w:r w:rsidR="00BE2124"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5</w:t>
      </w:r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 xml:space="preserve"> do procedury oceny i wyboru </w:t>
      </w:r>
      <w:proofErr w:type="spellStart"/>
      <w:r w:rsidRPr="00556F99">
        <w:rPr>
          <w:rFonts w:asciiTheme="minorHAnsi" w:hAnsiTheme="minorHAnsi" w:cstheme="minorHAnsi"/>
          <w:b/>
          <w:i/>
          <w:iCs/>
          <w:color w:val="auto"/>
          <w:sz w:val="24"/>
          <w:szCs w:val="24"/>
        </w:rPr>
        <w:t>grantobiorców</w:t>
      </w:r>
      <w:bookmarkEnd w:id="74"/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DD6EE" w:themeFill="accent1" w:themeFillTint="66"/>
        <w:tblLook w:val="01E0" w:firstRow="1" w:lastRow="1" w:firstColumn="1" w:lastColumn="1" w:noHBand="0" w:noVBand="0"/>
      </w:tblPr>
      <w:tblGrid>
        <w:gridCol w:w="9911"/>
      </w:tblGrid>
      <w:tr w:rsidR="0021540E" w:rsidRPr="00556F99" w14:paraId="19211F34" w14:textId="77777777" w:rsidTr="00901B2A">
        <w:tc>
          <w:tcPr>
            <w:tcW w:w="5000" w:type="pct"/>
            <w:shd w:val="clear" w:color="auto" w:fill="BDD6EE" w:themeFill="accent1" w:themeFillTint="66"/>
          </w:tcPr>
          <w:p w14:paraId="4E57CB5A" w14:textId="430BA8BF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762DF">
              <w:rPr>
                <w:rFonts w:asciiTheme="minorHAnsi" w:hAnsiTheme="minorHAnsi" w:cstheme="minorHAnsi"/>
                <w:b/>
              </w:rPr>
              <w:t xml:space="preserve">ZESTAWIENIE WYNIKÓW OCENY SPEŁNIANIA KRYTERIÓW WYBORU </w:t>
            </w:r>
            <w:r w:rsidR="000463A9" w:rsidRPr="002762DF">
              <w:rPr>
                <w:rFonts w:asciiTheme="minorHAnsi" w:hAnsiTheme="minorHAnsi" w:cstheme="minorHAnsi"/>
                <w:b/>
              </w:rPr>
              <w:t>GRANTOBIORCÓW</w:t>
            </w:r>
          </w:p>
        </w:tc>
      </w:tr>
    </w:tbl>
    <w:p w14:paraId="26B6C9C3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  <w:b/>
        </w:rPr>
      </w:pPr>
    </w:p>
    <w:p w14:paraId="4D66F656" w14:textId="77777777" w:rsidR="0021540E" w:rsidRPr="002762DF" w:rsidRDefault="0021540E" w:rsidP="002762DF">
      <w:pPr>
        <w:spacing w:after="0" w:line="360" w:lineRule="auto"/>
        <w:jc w:val="center"/>
        <w:rPr>
          <w:rFonts w:asciiTheme="minorHAnsi" w:hAnsiTheme="minorHAnsi" w:cstheme="minorHAnsi"/>
          <w:b/>
        </w:rPr>
      </w:pPr>
    </w:p>
    <w:p w14:paraId="02051970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  <w:b/>
        </w:rPr>
        <w:t xml:space="preserve">Znak sprawy/numer wniosku: </w:t>
      </w:r>
      <w:r w:rsidRPr="002762DF">
        <w:rPr>
          <w:rFonts w:asciiTheme="minorHAnsi" w:hAnsiTheme="minorHAnsi" w:cstheme="minorHAnsi"/>
        </w:rPr>
        <w:t>……………………………………………</w:t>
      </w:r>
    </w:p>
    <w:p w14:paraId="18AD8926" w14:textId="72BE09E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Tytuł </w:t>
      </w:r>
      <w:r w:rsidR="006669A1" w:rsidRPr="002762DF">
        <w:rPr>
          <w:rFonts w:asciiTheme="minorHAnsi" w:hAnsiTheme="minorHAnsi" w:cstheme="minorHAnsi"/>
          <w:b/>
        </w:rPr>
        <w:t>zadania</w:t>
      </w:r>
      <w:r w:rsidRPr="002762DF">
        <w:rPr>
          <w:rFonts w:asciiTheme="minorHAnsi" w:hAnsiTheme="minorHAnsi" w:cstheme="minorHAnsi"/>
          <w:b/>
        </w:rPr>
        <w:t xml:space="preserve">: </w:t>
      </w:r>
      <w:r w:rsidRPr="002762DF">
        <w:rPr>
          <w:rFonts w:asciiTheme="minorHAnsi" w:hAnsiTheme="minorHAnsi" w:cstheme="minorHAnsi"/>
        </w:rPr>
        <w:t>……………………………………………..…</w:t>
      </w:r>
    </w:p>
    <w:p w14:paraId="547337C5" w14:textId="2E2342C9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  <w:b/>
        </w:rPr>
      </w:pPr>
      <w:r w:rsidRPr="002762DF">
        <w:rPr>
          <w:rFonts w:asciiTheme="minorHAnsi" w:hAnsiTheme="minorHAnsi" w:cstheme="minorHAnsi"/>
          <w:b/>
        </w:rPr>
        <w:t xml:space="preserve">Imię i nazwisko/nazwa </w:t>
      </w:r>
      <w:proofErr w:type="spellStart"/>
      <w:r w:rsidR="00901B2A" w:rsidRPr="002762DF">
        <w:rPr>
          <w:rFonts w:asciiTheme="minorHAnsi" w:hAnsiTheme="minorHAnsi" w:cstheme="minorHAnsi"/>
          <w:b/>
        </w:rPr>
        <w:t>grantobior</w:t>
      </w:r>
      <w:r w:rsidRPr="002762DF">
        <w:rPr>
          <w:rFonts w:asciiTheme="minorHAnsi" w:hAnsiTheme="minorHAnsi" w:cstheme="minorHAnsi"/>
          <w:b/>
        </w:rPr>
        <w:t>cy</w:t>
      </w:r>
      <w:proofErr w:type="spellEnd"/>
      <w:r w:rsidRPr="002762DF">
        <w:rPr>
          <w:rFonts w:asciiTheme="minorHAnsi" w:hAnsiTheme="minorHAnsi" w:cstheme="minorHAnsi"/>
          <w:b/>
        </w:rPr>
        <w:t xml:space="preserve">: </w:t>
      </w:r>
      <w:r w:rsidRPr="002762DF">
        <w:rPr>
          <w:rFonts w:asciiTheme="minorHAnsi" w:hAnsiTheme="minorHAnsi" w:cstheme="minorHAnsi"/>
        </w:rPr>
        <w:t>…………………………………</w:t>
      </w:r>
    </w:p>
    <w:p w14:paraId="632F5D8D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  <w:b/>
        </w:rPr>
      </w:pPr>
    </w:p>
    <w:p w14:paraId="2B24D406" w14:textId="77777777" w:rsidR="0021540E" w:rsidRPr="002762DF" w:rsidRDefault="0021540E" w:rsidP="002762DF">
      <w:pPr>
        <w:spacing w:after="0" w:line="360" w:lineRule="auto"/>
        <w:jc w:val="center"/>
        <w:rPr>
          <w:rFonts w:asciiTheme="minorHAnsi" w:hAnsiTheme="minorHAnsi" w:cstheme="minorHAnsi"/>
          <w:b/>
          <w:i/>
          <w:iCs/>
        </w:rPr>
      </w:pPr>
    </w:p>
    <w:p w14:paraId="3EE6AFF0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  <w:b/>
          <w:i/>
          <w:iCs/>
        </w:rPr>
      </w:pPr>
    </w:p>
    <w:tbl>
      <w:tblPr>
        <w:tblpPr w:leftFromText="141" w:rightFromText="141" w:vertAnchor="page" w:horzAnchor="margin" w:tblpXSpec="right" w:tblpY="4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758"/>
        <w:gridCol w:w="758"/>
        <w:gridCol w:w="758"/>
        <w:gridCol w:w="758"/>
        <w:gridCol w:w="758"/>
        <w:gridCol w:w="758"/>
        <w:gridCol w:w="758"/>
        <w:gridCol w:w="758"/>
        <w:gridCol w:w="758"/>
        <w:gridCol w:w="1707"/>
      </w:tblGrid>
      <w:tr w:rsidR="0021540E" w:rsidRPr="00556F99" w14:paraId="720CB1BF" w14:textId="77777777" w:rsidTr="00F67A3A">
        <w:trPr>
          <w:trHeight w:val="417"/>
        </w:trPr>
        <w:tc>
          <w:tcPr>
            <w:tcW w:w="1350" w:type="dxa"/>
            <w:vMerge w:val="restart"/>
            <w:textDirection w:val="btLr"/>
            <w:vAlign w:val="center"/>
          </w:tcPr>
          <w:p w14:paraId="32F86826" w14:textId="77777777" w:rsidR="0021540E" w:rsidRPr="002762DF" w:rsidRDefault="0021540E" w:rsidP="002762DF">
            <w:pPr>
              <w:spacing w:after="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KOD CZŁONKA RADY</w:t>
            </w:r>
          </w:p>
        </w:tc>
        <w:tc>
          <w:tcPr>
            <w:tcW w:w="5648" w:type="dxa"/>
            <w:gridSpan w:val="9"/>
            <w:vAlign w:val="center"/>
          </w:tcPr>
          <w:p w14:paraId="7EC04B19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ILOŚĆ PRZYZNANYCH PUNKTÓW</w:t>
            </w:r>
          </w:p>
        </w:tc>
        <w:tc>
          <w:tcPr>
            <w:tcW w:w="1707" w:type="dxa"/>
            <w:vMerge w:val="restart"/>
            <w:vAlign w:val="center"/>
          </w:tcPr>
          <w:p w14:paraId="320E015C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suma punktów </w:t>
            </w:r>
          </w:p>
          <w:p w14:paraId="5E56E2E3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przyznanych</w:t>
            </w:r>
          </w:p>
          <w:p w14:paraId="464B0EB5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przez </w:t>
            </w:r>
          </w:p>
          <w:p w14:paraId="48801357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poszczególnych </w:t>
            </w:r>
          </w:p>
          <w:p w14:paraId="7472C56C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Członków Rady   </w:t>
            </w:r>
          </w:p>
        </w:tc>
      </w:tr>
      <w:tr w:rsidR="0021540E" w:rsidRPr="00556F99" w14:paraId="6A015921" w14:textId="77777777" w:rsidTr="00F67A3A">
        <w:trPr>
          <w:cantSplit/>
          <w:trHeight w:val="1219"/>
        </w:trPr>
        <w:tc>
          <w:tcPr>
            <w:tcW w:w="1350" w:type="dxa"/>
            <w:vMerge/>
          </w:tcPr>
          <w:p w14:paraId="6C0BF3C8" w14:textId="77777777" w:rsidR="0021540E" w:rsidRPr="002762DF" w:rsidRDefault="0021540E" w:rsidP="006021C4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632" w:type="dxa"/>
            <w:textDirection w:val="btLr"/>
            <w:vAlign w:val="center"/>
          </w:tcPr>
          <w:p w14:paraId="21942230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1</w:t>
            </w:r>
          </w:p>
        </w:tc>
        <w:tc>
          <w:tcPr>
            <w:tcW w:w="0" w:type="auto"/>
            <w:textDirection w:val="btLr"/>
            <w:vAlign w:val="center"/>
          </w:tcPr>
          <w:p w14:paraId="4AF05FE2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2</w:t>
            </w:r>
          </w:p>
        </w:tc>
        <w:tc>
          <w:tcPr>
            <w:tcW w:w="0" w:type="auto"/>
            <w:textDirection w:val="btLr"/>
            <w:vAlign w:val="center"/>
          </w:tcPr>
          <w:p w14:paraId="029B2FC8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3</w:t>
            </w:r>
          </w:p>
        </w:tc>
        <w:tc>
          <w:tcPr>
            <w:tcW w:w="0" w:type="auto"/>
            <w:textDirection w:val="btLr"/>
            <w:vAlign w:val="center"/>
          </w:tcPr>
          <w:p w14:paraId="1684B47F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4</w:t>
            </w:r>
          </w:p>
        </w:tc>
        <w:tc>
          <w:tcPr>
            <w:tcW w:w="0" w:type="auto"/>
            <w:textDirection w:val="btLr"/>
            <w:vAlign w:val="center"/>
          </w:tcPr>
          <w:p w14:paraId="7C0D1F63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5</w:t>
            </w:r>
          </w:p>
        </w:tc>
        <w:tc>
          <w:tcPr>
            <w:tcW w:w="0" w:type="auto"/>
            <w:textDirection w:val="btLr"/>
            <w:vAlign w:val="center"/>
          </w:tcPr>
          <w:p w14:paraId="1E7A131A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6</w:t>
            </w:r>
          </w:p>
        </w:tc>
        <w:tc>
          <w:tcPr>
            <w:tcW w:w="0" w:type="auto"/>
            <w:textDirection w:val="btLr"/>
            <w:vAlign w:val="center"/>
          </w:tcPr>
          <w:p w14:paraId="4C3B82EB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7</w:t>
            </w:r>
          </w:p>
        </w:tc>
        <w:tc>
          <w:tcPr>
            <w:tcW w:w="0" w:type="auto"/>
            <w:textDirection w:val="btLr"/>
            <w:vAlign w:val="center"/>
          </w:tcPr>
          <w:p w14:paraId="221A4D3C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8</w:t>
            </w:r>
          </w:p>
        </w:tc>
        <w:tc>
          <w:tcPr>
            <w:tcW w:w="0" w:type="auto"/>
            <w:textDirection w:val="btLr"/>
            <w:vAlign w:val="center"/>
          </w:tcPr>
          <w:p w14:paraId="6611C4CC" w14:textId="77777777" w:rsidR="0021540E" w:rsidRPr="002762DF" w:rsidRDefault="0021540E" w:rsidP="006021C4">
            <w:pPr>
              <w:spacing w:before="80" w:after="80" w:line="360" w:lineRule="auto"/>
              <w:ind w:left="113" w:right="113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Kryt. …..</w:t>
            </w:r>
          </w:p>
        </w:tc>
        <w:tc>
          <w:tcPr>
            <w:tcW w:w="1707" w:type="dxa"/>
            <w:vMerge/>
          </w:tcPr>
          <w:p w14:paraId="52B7A352" w14:textId="77777777" w:rsidR="0021540E" w:rsidRPr="002762DF" w:rsidRDefault="0021540E" w:rsidP="006021C4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35475322" w14:textId="77777777" w:rsidTr="00F67A3A">
        <w:tc>
          <w:tcPr>
            <w:tcW w:w="1350" w:type="dxa"/>
            <w:vAlign w:val="center"/>
          </w:tcPr>
          <w:p w14:paraId="50C526BF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….</w:t>
            </w:r>
          </w:p>
        </w:tc>
        <w:tc>
          <w:tcPr>
            <w:tcW w:w="632" w:type="dxa"/>
          </w:tcPr>
          <w:p w14:paraId="366C4C79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3BE84B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EF53FC2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19BDE0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3A08ED3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219412EA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48A661D1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2035B5B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45D4700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1707" w:type="dxa"/>
          </w:tcPr>
          <w:p w14:paraId="01DA7857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332082CA" w14:textId="77777777" w:rsidTr="00F67A3A">
        <w:tc>
          <w:tcPr>
            <w:tcW w:w="1350" w:type="dxa"/>
            <w:vAlign w:val="center"/>
          </w:tcPr>
          <w:p w14:paraId="0C4D1BAB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….</w:t>
            </w:r>
          </w:p>
        </w:tc>
        <w:tc>
          <w:tcPr>
            <w:tcW w:w="632" w:type="dxa"/>
          </w:tcPr>
          <w:p w14:paraId="052B313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50BA009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0A0754B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648882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79B299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6964F67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F71174E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097F2F7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050A93A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1707" w:type="dxa"/>
          </w:tcPr>
          <w:p w14:paraId="2178D217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3B2ABC78" w14:textId="77777777" w:rsidTr="00F67A3A">
        <w:tc>
          <w:tcPr>
            <w:tcW w:w="1350" w:type="dxa"/>
            <w:vAlign w:val="center"/>
          </w:tcPr>
          <w:p w14:paraId="01464F56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….</w:t>
            </w:r>
          </w:p>
        </w:tc>
        <w:tc>
          <w:tcPr>
            <w:tcW w:w="632" w:type="dxa"/>
          </w:tcPr>
          <w:p w14:paraId="015E4274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828161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4E33272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2B132DAC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9CBF102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FE9A52E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0172AC2F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27442BB7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D4DDE80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1707" w:type="dxa"/>
          </w:tcPr>
          <w:p w14:paraId="2F5DC3BB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73DB5B9C" w14:textId="77777777" w:rsidTr="00F67A3A">
        <w:tc>
          <w:tcPr>
            <w:tcW w:w="1350" w:type="dxa"/>
            <w:vAlign w:val="center"/>
          </w:tcPr>
          <w:p w14:paraId="718D11C5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….</w:t>
            </w:r>
          </w:p>
        </w:tc>
        <w:tc>
          <w:tcPr>
            <w:tcW w:w="632" w:type="dxa"/>
          </w:tcPr>
          <w:p w14:paraId="4BEFAC0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44A74CF4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1400042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F56D91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1D31D85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4B207353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6F5024E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0664B4A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F6357BC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14:paraId="412998E5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51803EC9" w14:textId="77777777" w:rsidTr="00F67A3A">
        <w:trPr>
          <w:trHeight w:val="535"/>
        </w:trPr>
        <w:tc>
          <w:tcPr>
            <w:tcW w:w="1350" w:type="dxa"/>
            <w:vAlign w:val="center"/>
          </w:tcPr>
          <w:p w14:paraId="41566862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Średnia liczba</w:t>
            </w:r>
          </w:p>
          <w:p w14:paraId="2AEF430E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 xml:space="preserve"> punktów przyznanych </w:t>
            </w:r>
          </w:p>
          <w:p w14:paraId="37EC468E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6"/>
                <w:szCs w:val="16"/>
              </w:rPr>
              <w:t>dla danego kryterium</w:t>
            </w:r>
          </w:p>
        </w:tc>
        <w:tc>
          <w:tcPr>
            <w:tcW w:w="632" w:type="dxa"/>
          </w:tcPr>
          <w:p w14:paraId="7E5B809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760F3E1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D78BC1A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BD52895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5B82AEC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3F77C92E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716DCF16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1CAE75FB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0" w:type="auto"/>
          </w:tcPr>
          <w:p w14:paraId="6BF0E2BE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1707" w:type="dxa"/>
            <w:tcBorders>
              <w:tl2br w:val="single" w:sz="4" w:space="0" w:color="auto"/>
              <w:tr2bl w:val="single" w:sz="4" w:space="0" w:color="auto"/>
            </w:tcBorders>
          </w:tcPr>
          <w:p w14:paraId="13377495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  <w:tr w:rsidR="0021540E" w:rsidRPr="00556F99" w14:paraId="253AA3B5" w14:textId="77777777" w:rsidTr="00F67A3A">
        <w:trPr>
          <w:trHeight w:val="560"/>
        </w:trPr>
        <w:tc>
          <w:tcPr>
            <w:tcW w:w="0" w:type="auto"/>
            <w:gridSpan w:val="10"/>
            <w:vAlign w:val="center"/>
          </w:tcPr>
          <w:p w14:paraId="3FF589E0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</w:pPr>
            <w:r w:rsidRPr="002762DF">
              <w:rPr>
                <w:rFonts w:asciiTheme="minorHAnsi" w:hAnsiTheme="minorHAnsi" w:cstheme="minorHAnsi"/>
                <w:b/>
                <w:i/>
                <w:iCs/>
                <w:sz w:val="20"/>
                <w:szCs w:val="20"/>
              </w:rPr>
              <w:t xml:space="preserve">ŚREDNIA ARYTMETYCZNA Z UZYSKANYCH OCEN </w:t>
            </w:r>
          </w:p>
          <w:p w14:paraId="49B71C95" w14:textId="77777777" w:rsidR="0021540E" w:rsidRPr="002762DF" w:rsidRDefault="0021540E" w:rsidP="002762DF">
            <w:pPr>
              <w:spacing w:after="0" w:line="360" w:lineRule="auto"/>
              <w:jc w:val="center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2762DF"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  <w:t>(SUMA ŚREDNICH  LICZB  PUNKTÓW PRZYZNANYCH DLA DANEGO KRYTERIUM)</w:t>
            </w:r>
          </w:p>
        </w:tc>
        <w:tc>
          <w:tcPr>
            <w:tcW w:w="1707" w:type="dxa"/>
          </w:tcPr>
          <w:p w14:paraId="10D0618A" w14:textId="77777777" w:rsidR="0021540E" w:rsidRPr="002762DF" w:rsidRDefault="0021540E" w:rsidP="002762DF">
            <w:pPr>
              <w:spacing w:after="0" w:line="360" w:lineRule="auto"/>
              <w:jc w:val="both"/>
              <w:rPr>
                <w:rFonts w:asciiTheme="minorHAnsi" w:hAnsiTheme="minorHAnsi" w:cstheme="minorHAnsi"/>
                <w:i/>
                <w:iCs/>
              </w:rPr>
            </w:pPr>
          </w:p>
        </w:tc>
      </w:tr>
    </w:tbl>
    <w:p w14:paraId="1F39C527" w14:textId="0306DEE1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Uzyskana ocena: ………………  punktów z dokładnością do dwóch miejsc po przecinku.</w:t>
      </w:r>
    </w:p>
    <w:p w14:paraId="064D2111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UZASADNIENIE OCENY:</w:t>
      </w:r>
    </w:p>
    <w:p w14:paraId="57FA4FFB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Kryterium 1: …………………………………………………………………………………………………………………..</w:t>
      </w:r>
    </w:p>
    <w:p w14:paraId="38DB42F9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 xml:space="preserve">Kryterium 2: ……...…………………………………………………………………………………………………………... </w:t>
      </w:r>
    </w:p>
    <w:p w14:paraId="4EA52EC9" w14:textId="77777777" w:rsidR="0021540E" w:rsidRPr="002762DF" w:rsidRDefault="0021540E" w:rsidP="002762DF">
      <w:pPr>
        <w:spacing w:after="0" w:line="360" w:lineRule="auto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</w:rPr>
        <w:t>Kryterium …: …………………………………………………………………………………………………………………..</w:t>
      </w:r>
    </w:p>
    <w:p w14:paraId="3200B72D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  <w:sz w:val="16"/>
          <w:szCs w:val="16"/>
        </w:rPr>
      </w:pPr>
    </w:p>
    <w:p w14:paraId="6080113D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2C222D79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36374C68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</w:p>
    <w:p w14:paraId="027AF645" w14:textId="77777777" w:rsidR="0021540E" w:rsidRPr="002762DF" w:rsidRDefault="0021540E" w:rsidP="002762DF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762DF">
        <w:rPr>
          <w:rFonts w:asciiTheme="minorHAnsi" w:hAnsiTheme="minorHAnsi" w:cstheme="minorHAnsi"/>
          <w:sz w:val="20"/>
          <w:szCs w:val="20"/>
        </w:rPr>
        <w:t>miejscowość, dnia…………………</w:t>
      </w:r>
      <w:r w:rsidRPr="002762DF">
        <w:rPr>
          <w:rFonts w:asciiTheme="minorHAnsi" w:hAnsiTheme="minorHAnsi" w:cstheme="minorHAnsi"/>
        </w:rPr>
        <w:t xml:space="preserve">                                                                           ………..……………………………………</w:t>
      </w:r>
    </w:p>
    <w:p w14:paraId="5FC07AEB" w14:textId="53333D5B" w:rsidR="0021540E" w:rsidRPr="00D36139" w:rsidRDefault="0021540E" w:rsidP="002762DF">
      <w:pPr>
        <w:spacing w:after="0" w:line="360" w:lineRule="auto"/>
        <w:jc w:val="both"/>
        <w:rPr>
          <w:noProof/>
        </w:rPr>
      </w:pPr>
      <w:r w:rsidRPr="002762DF">
        <w:rPr>
          <w:rFonts w:asciiTheme="minorHAnsi" w:hAnsiTheme="minorHAnsi"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(podpis Przewodniczącego Rady</w:t>
      </w:r>
    </w:p>
    <w:p w14:paraId="0B32946A" w14:textId="16C5F2CE" w:rsidR="004E67CD" w:rsidRPr="006021C4" w:rsidRDefault="00D36139" w:rsidP="00DC208A">
      <w:pPr>
        <w:pStyle w:val="Nagwek2"/>
        <w:jc w:val="right"/>
        <w:rPr>
          <w:rFonts w:asciiTheme="minorHAnsi" w:hAnsiTheme="minorHAnsi" w:cstheme="minorHAnsi"/>
          <w:b/>
          <w:i/>
          <w:color w:val="auto"/>
          <w:sz w:val="24"/>
        </w:rPr>
      </w:pPr>
      <w:bookmarkStart w:id="75" w:name="_Toc162949674"/>
      <w:r w:rsidRPr="00DC208A">
        <w:rPr>
          <w:rFonts w:asciiTheme="minorHAnsi" w:hAnsiTheme="minorHAnsi" w:cstheme="minorHAnsi"/>
          <w:b/>
          <w:i/>
          <w:color w:val="auto"/>
          <w:sz w:val="24"/>
        </w:rPr>
        <w:lastRenderedPageBreak/>
        <w:t xml:space="preserve">Załącznik Nr 6 do procedury oceny i wyboru </w:t>
      </w:r>
      <w:proofErr w:type="spellStart"/>
      <w:r w:rsidRPr="00DC208A">
        <w:rPr>
          <w:rFonts w:asciiTheme="minorHAnsi" w:hAnsiTheme="minorHAnsi" w:cstheme="minorHAnsi"/>
          <w:b/>
          <w:i/>
          <w:color w:val="auto"/>
          <w:sz w:val="24"/>
        </w:rPr>
        <w:t>grantobiorców</w:t>
      </w:r>
      <w:bookmarkEnd w:id="75"/>
      <w:proofErr w:type="spellEnd"/>
    </w:p>
    <w:tbl>
      <w:tblPr>
        <w:tblStyle w:val="TableGrid"/>
        <w:tblW w:w="10064" w:type="dxa"/>
        <w:tblInd w:w="421" w:type="dxa"/>
        <w:tblCellMar>
          <w:top w:w="4" w:type="dxa"/>
          <w:left w:w="106" w:type="dxa"/>
          <w:right w:w="2" w:type="dxa"/>
        </w:tblCellMar>
        <w:tblLook w:val="04A0" w:firstRow="1" w:lastRow="0" w:firstColumn="1" w:lastColumn="0" w:noHBand="0" w:noVBand="1"/>
      </w:tblPr>
      <w:tblGrid>
        <w:gridCol w:w="162"/>
        <w:gridCol w:w="607"/>
        <w:gridCol w:w="247"/>
        <w:gridCol w:w="1583"/>
        <w:gridCol w:w="700"/>
        <w:gridCol w:w="304"/>
        <w:gridCol w:w="519"/>
        <w:gridCol w:w="1000"/>
        <w:gridCol w:w="1541"/>
        <w:gridCol w:w="3401"/>
      </w:tblGrid>
      <w:tr w:rsidR="00C6118C" w14:paraId="5AD44F9F" w14:textId="77777777" w:rsidTr="006021C4">
        <w:trPr>
          <w:trHeight w:val="808"/>
        </w:trPr>
        <w:tc>
          <w:tcPr>
            <w:tcW w:w="100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14:paraId="6982E19B" w14:textId="31DC6520" w:rsidR="00C6118C" w:rsidRPr="006021C4" w:rsidRDefault="00C6118C" w:rsidP="006021C4">
            <w:pPr>
              <w:jc w:val="center"/>
              <w:rPr>
                <w:b/>
              </w:rPr>
            </w:pPr>
            <w:r w:rsidRPr="006021C4">
              <w:rPr>
                <w:b/>
              </w:rPr>
              <w:t>ODWOŁANIE OD DECYZJI RADY  - WNIOSEK O</w:t>
            </w:r>
            <w:r w:rsidR="00D36139" w:rsidRPr="006021C4">
              <w:rPr>
                <w:b/>
              </w:rPr>
              <w:t xml:space="preserve"> PONOWNE ROZPATRZENIE WNIOSKU O </w:t>
            </w:r>
            <w:r w:rsidRPr="006021C4">
              <w:rPr>
                <w:b/>
              </w:rPr>
              <w:t>POWIERZENIE GRANTU</w:t>
            </w:r>
          </w:p>
          <w:p w14:paraId="52492319" w14:textId="77777777" w:rsidR="00C6118C" w:rsidRDefault="00C6118C" w:rsidP="00C6118C">
            <w:pPr>
              <w:ind w:left="1802" w:right="606" w:hanging="120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6118C" w14:paraId="53A42B15" w14:textId="77777777" w:rsidTr="006021C4">
        <w:trPr>
          <w:trHeight w:val="913"/>
        </w:trPr>
        <w:tc>
          <w:tcPr>
            <w:tcW w:w="25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8AE12" w14:textId="77777777" w:rsidR="00C6118C" w:rsidRDefault="00C6118C" w:rsidP="00C6118C">
            <w:pPr>
              <w:spacing w:after="39" w:line="259" w:lineRule="auto"/>
              <w:ind w:right="56"/>
              <w:jc w:val="center"/>
            </w:pPr>
          </w:p>
          <w:p w14:paraId="746AAE85" w14:textId="77777777" w:rsidR="00C6118C" w:rsidRDefault="00C6118C" w:rsidP="00C6118C">
            <w:pPr>
              <w:tabs>
                <w:tab w:val="center" w:pos="1519"/>
                <w:tab w:val="center" w:pos="2512"/>
              </w:tabs>
              <w:spacing w:line="259" w:lineRule="auto"/>
            </w:pPr>
            <w:r>
              <w:rPr>
                <w:rFonts w:eastAsia="Calibri" w:cs="Calibri"/>
              </w:rPr>
              <w:tab/>
            </w:r>
            <w:r>
              <w:t xml:space="preserve">Miejsce na pieczęć LGD </w:t>
            </w:r>
            <w:r>
              <w:tab/>
              <w:t xml:space="preserve"> </w:t>
            </w:r>
          </w:p>
        </w:tc>
        <w:tc>
          <w:tcPr>
            <w:tcW w:w="7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B6172F" w14:textId="0878531F" w:rsidR="00C6118C" w:rsidRPr="006021C4" w:rsidRDefault="00C6118C" w:rsidP="002762DF">
            <w:pPr>
              <w:spacing w:line="259" w:lineRule="auto"/>
              <w:ind w:left="1802" w:right="606" w:hanging="1203"/>
              <w:jc w:val="center"/>
              <w:rPr>
                <w:rFonts w:asciiTheme="minorHAnsi" w:hAnsiTheme="minorHAnsi" w:cstheme="minorHAnsi"/>
              </w:rPr>
            </w:pPr>
            <w:r w:rsidRPr="006021C4">
              <w:rPr>
                <w:rFonts w:asciiTheme="minorHAnsi" w:hAnsiTheme="minorHAnsi" w:cstheme="minorHAnsi"/>
                <w:b/>
              </w:rPr>
              <w:t>WNIOSEK O PONOWNE ROZPATRZENIE WNIOSKU O POWIERZENIE GRANTU</w:t>
            </w:r>
          </w:p>
        </w:tc>
      </w:tr>
      <w:tr w:rsidR="00C6118C" w14:paraId="2EB9C228" w14:textId="77777777" w:rsidTr="006021C4">
        <w:trPr>
          <w:trHeight w:val="536"/>
        </w:trPr>
        <w:tc>
          <w:tcPr>
            <w:tcW w:w="25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15A9A1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NUMER WNIOSKU O </w:t>
            </w:r>
          </w:p>
          <w:p w14:paraId="46197FFF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POWIERZENIE GRANTU: </w:t>
            </w:r>
          </w:p>
        </w:tc>
        <w:tc>
          <w:tcPr>
            <w:tcW w:w="7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5032CD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NAZWA GRANTOBIORCY  </w:t>
            </w:r>
          </w:p>
        </w:tc>
      </w:tr>
      <w:tr w:rsidR="00C6118C" w14:paraId="63226DC5" w14:textId="77777777" w:rsidTr="006021C4">
        <w:trPr>
          <w:trHeight w:val="703"/>
        </w:trPr>
        <w:tc>
          <w:tcPr>
            <w:tcW w:w="25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A50A6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TYTUŁ ZADANIA: </w:t>
            </w:r>
          </w:p>
        </w:tc>
        <w:tc>
          <w:tcPr>
            <w:tcW w:w="74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4BB28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 </w:t>
            </w:r>
          </w:p>
          <w:p w14:paraId="521CD8FA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 </w:t>
            </w:r>
          </w:p>
          <w:p w14:paraId="37BCDACB" w14:textId="77777777" w:rsidR="00C6118C" w:rsidRDefault="00C6118C" w:rsidP="00C6118C">
            <w:pPr>
              <w:spacing w:line="259" w:lineRule="auto"/>
              <w:ind w:left="1"/>
            </w:pPr>
            <w:r>
              <w:t xml:space="preserve"> </w:t>
            </w:r>
          </w:p>
        </w:tc>
      </w:tr>
      <w:tr w:rsidR="00C6118C" w14:paraId="1BDBB6F8" w14:textId="77777777" w:rsidTr="006021C4">
        <w:trPr>
          <w:trHeight w:val="631"/>
        </w:trPr>
        <w:tc>
          <w:tcPr>
            <w:tcW w:w="100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F81B" w14:textId="77777777" w:rsidR="00C6118C" w:rsidRDefault="00C6118C" w:rsidP="00C6118C">
            <w:pPr>
              <w:spacing w:line="278" w:lineRule="auto"/>
              <w:ind w:left="1"/>
            </w:pPr>
            <w:r>
              <w:rPr>
                <w:sz w:val="18"/>
              </w:rPr>
              <w:t xml:space="preserve">Odwołanie - Wniosek o ponowne rozpatrzenie wniosku o powierzenie grantu wnoszony jest w związku z negatywnym  wynikiem oceny operacji w zakresie /należy zaznaczyć właściwy kwadrat/ </w:t>
            </w:r>
          </w:p>
          <w:p w14:paraId="570FFFF8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</w:tr>
      <w:tr w:rsidR="00C6118C" w14:paraId="06A5C9CA" w14:textId="77777777" w:rsidTr="006021C4">
        <w:trPr>
          <w:trHeight w:val="444"/>
        </w:trPr>
        <w:tc>
          <w:tcPr>
            <w:tcW w:w="162" w:type="dxa"/>
            <w:vMerge w:val="restart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bottom"/>
          </w:tcPr>
          <w:p w14:paraId="570714D2" w14:textId="77777777" w:rsidR="00C6118C" w:rsidRDefault="00C6118C" w:rsidP="00C6118C">
            <w:pPr>
              <w:spacing w:line="259" w:lineRule="auto"/>
              <w:jc w:val="right"/>
            </w:pPr>
            <w:r>
              <w:rPr>
                <w:sz w:val="1"/>
              </w:rPr>
              <w:t xml:space="preserve"> </w:t>
            </w: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B69621" w14:textId="77777777" w:rsidR="00C6118C" w:rsidRDefault="00C6118C" w:rsidP="00C6118C">
            <w:pPr>
              <w:spacing w:line="259" w:lineRule="auto"/>
              <w:ind w:right="157"/>
              <w:jc w:val="center"/>
            </w:pPr>
            <w:r>
              <w:rPr>
                <w:noProof/>
              </w:rPr>
              <w:drawing>
                <wp:inline distT="0" distB="0" distL="0" distR="0" wp14:anchorId="5CFBC76D" wp14:editId="421E7FC2">
                  <wp:extent cx="276225" cy="276225"/>
                  <wp:effectExtent l="0" t="0" r="0" b="0"/>
                  <wp:docPr id="11823" name="Picture 118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3" name="Picture 1182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  <w:tc>
          <w:tcPr>
            <w:tcW w:w="90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A41AA" w14:textId="2179F226" w:rsidR="00C6118C" w:rsidRDefault="00D36139">
            <w:pPr>
              <w:spacing w:line="259" w:lineRule="auto"/>
              <w:ind w:left="2"/>
            </w:pPr>
            <w:r>
              <w:rPr>
                <w:sz w:val="18"/>
              </w:rPr>
              <w:t>Zadanie</w:t>
            </w:r>
            <w:r w:rsidR="00C6118C">
              <w:rPr>
                <w:sz w:val="18"/>
              </w:rPr>
              <w:t xml:space="preserve"> uzyskał</w:t>
            </w:r>
            <w:r>
              <w:rPr>
                <w:sz w:val="18"/>
              </w:rPr>
              <w:t>o</w:t>
            </w:r>
            <w:r w:rsidR="00C6118C">
              <w:rPr>
                <w:sz w:val="18"/>
              </w:rPr>
              <w:t xml:space="preserve"> negatywną ocenę zgodności z lokalną strategią rozwoju </w:t>
            </w:r>
          </w:p>
        </w:tc>
      </w:tr>
      <w:tr w:rsidR="00C6118C" w14:paraId="1FC7819F" w14:textId="77777777" w:rsidTr="006021C4">
        <w:trPr>
          <w:trHeight w:val="446"/>
        </w:trPr>
        <w:tc>
          <w:tcPr>
            <w:tcW w:w="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3AF23F" w14:textId="77777777" w:rsidR="00C6118C" w:rsidRDefault="00C6118C" w:rsidP="00C6118C">
            <w:pPr>
              <w:spacing w:after="160" w:line="259" w:lineRule="auto"/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D6C26A3" w14:textId="77777777" w:rsidR="00C6118C" w:rsidRDefault="00C6118C" w:rsidP="00C6118C">
            <w:pPr>
              <w:spacing w:line="259" w:lineRule="auto"/>
              <w:ind w:right="157"/>
              <w:jc w:val="center"/>
            </w:pPr>
            <w:r>
              <w:rPr>
                <w:noProof/>
              </w:rPr>
              <w:drawing>
                <wp:inline distT="0" distB="0" distL="0" distR="0" wp14:anchorId="2718032E" wp14:editId="5F3EBD0C">
                  <wp:extent cx="276225" cy="276225"/>
                  <wp:effectExtent l="0" t="0" r="0" b="0"/>
                  <wp:docPr id="11825" name="Picture 11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5" name="Picture 1182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  <w:tc>
          <w:tcPr>
            <w:tcW w:w="90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32D8E" w14:textId="539BC426" w:rsidR="00C6118C" w:rsidRDefault="00D36139" w:rsidP="00C6118C">
            <w:pPr>
              <w:spacing w:line="259" w:lineRule="auto"/>
              <w:ind w:left="2" w:right="11"/>
            </w:pPr>
            <w:r>
              <w:rPr>
                <w:sz w:val="18"/>
              </w:rPr>
              <w:t>Zadanie nie uzyskało</w:t>
            </w:r>
            <w:r w:rsidR="00C6118C">
              <w:rPr>
                <w:sz w:val="18"/>
              </w:rPr>
              <w:t xml:space="preserve"> minimalnej liczby punktów, o której mowa w art. 19 ust. 4 pkt 2 lit. b ustawy o RLKS tj. w ramach oceny spełnienia kryteriów wyboru </w:t>
            </w:r>
          </w:p>
        </w:tc>
      </w:tr>
      <w:tr w:rsidR="00C6118C" w14:paraId="505F6EEF" w14:textId="77777777" w:rsidTr="006021C4">
        <w:trPr>
          <w:trHeight w:val="444"/>
        </w:trPr>
        <w:tc>
          <w:tcPr>
            <w:tcW w:w="16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43C46CDB" w14:textId="77777777" w:rsidR="00C6118C" w:rsidRDefault="00C6118C" w:rsidP="00C6118C">
            <w:pPr>
              <w:spacing w:after="160" w:line="259" w:lineRule="auto"/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190DAF5" w14:textId="77777777" w:rsidR="00C6118C" w:rsidRDefault="00C6118C" w:rsidP="00C6118C">
            <w:pPr>
              <w:spacing w:line="259" w:lineRule="auto"/>
              <w:ind w:right="157"/>
              <w:jc w:val="center"/>
            </w:pPr>
            <w:r>
              <w:rPr>
                <w:noProof/>
              </w:rPr>
              <w:drawing>
                <wp:inline distT="0" distB="0" distL="0" distR="0" wp14:anchorId="04E75E30" wp14:editId="3B150F56">
                  <wp:extent cx="276225" cy="276225"/>
                  <wp:effectExtent l="0" t="0" r="0" b="0"/>
                  <wp:docPr id="11827" name="Picture 118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7" name="Picture 1182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  <w:tc>
          <w:tcPr>
            <w:tcW w:w="90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1E01D" w14:textId="2A9BA2FD" w:rsidR="00C6118C" w:rsidRDefault="00D36139" w:rsidP="002762DF">
            <w:pPr>
              <w:spacing w:after="17" w:line="259" w:lineRule="auto"/>
              <w:ind w:left="2"/>
            </w:pPr>
            <w:r>
              <w:rPr>
                <w:sz w:val="18"/>
              </w:rPr>
              <w:t>Zadanie</w:t>
            </w:r>
            <w:r w:rsidR="00C6118C">
              <w:rPr>
                <w:sz w:val="18"/>
              </w:rPr>
              <w:t xml:space="preserve"> w dniu przekazania wniosków o </w:t>
            </w:r>
            <w:r>
              <w:rPr>
                <w:sz w:val="18"/>
              </w:rPr>
              <w:t>powierzenie grantu</w:t>
            </w:r>
            <w:r w:rsidR="00C6118C">
              <w:rPr>
                <w:sz w:val="18"/>
              </w:rPr>
              <w:t xml:space="preserve">, nie mieści się w limicie środków wskazanym w ogłoszeniu o naborze wniosków o </w:t>
            </w:r>
            <w:r>
              <w:rPr>
                <w:sz w:val="18"/>
              </w:rPr>
              <w:t>powierzenie grantu</w:t>
            </w:r>
            <w:r w:rsidR="00C6118C">
              <w:rPr>
                <w:sz w:val="18"/>
              </w:rPr>
              <w:t xml:space="preserve">  </w:t>
            </w:r>
          </w:p>
        </w:tc>
      </w:tr>
      <w:tr w:rsidR="00C6118C" w14:paraId="6F118189" w14:textId="77777777" w:rsidTr="006021C4">
        <w:trPr>
          <w:trHeight w:val="451"/>
        </w:trPr>
        <w:tc>
          <w:tcPr>
            <w:tcW w:w="162" w:type="dxa"/>
            <w:vMerge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82F9BB7" w14:textId="77777777" w:rsidR="00C6118C" w:rsidRDefault="00C6118C" w:rsidP="00C6118C">
            <w:pPr>
              <w:spacing w:after="160" w:line="259" w:lineRule="auto"/>
            </w:pPr>
          </w:p>
        </w:tc>
        <w:tc>
          <w:tcPr>
            <w:tcW w:w="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bottom"/>
          </w:tcPr>
          <w:p w14:paraId="5575B3F7" w14:textId="77777777" w:rsidR="00C6118C" w:rsidRDefault="00C6118C" w:rsidP="00C6118C">
            <w:pPr>
              <w:spacing w:line="259" w:lineRule="auto"/>
              <w:ind w:right="157"/>
              <w:jc w:val="center"/>
            </w:pPr>
            <w:r>
              <w:rPr>
                <w:noProof/>
              </w:rPr>
              <w:drawing>
                <wp:inline distT="0" distB="0" distL="0" distR="0" wp14:anchorId="31FA1D0D" wp14:editId="63394826">
                  <wp:extent cx="276225" cy="276225"/>
                  <wp:effectExtent l="0" t="0" r="0" b="0"/>
                  <wp:docPr id="11829" name="Picture 118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9" name="Picture 1182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b/>
                <w:sz w:val="18"/>
              </w:rPr>
              <w:t xml:space="preserve"> </w:t>
            </w:r>
          </w:p>
        </w:tc>
        <w:tc>
          <w:tcPr>
            <w:tcW w:w="9048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F85E792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LGD ustaliła kwotę wsparcia niższą niż wnioskowana </w:t>
            </w:r>
          </w:p>
        </w:tc>
      </w:tr>
      <w:tr w:rsidR="00C6118C" w14:paraId="69685322" w14:textId="77777777" w:rsidTr="006021C4">
        <w:trPr>
          <w:trHeight w:val="1512"/>
        </w:trPr>
        <w:tc>
          <w:tcPr>
            <w:tcW w:w="10064" w:type="dxa"/>
            <w:gridSpan w:val="10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DA35923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UZASADNIENIE DLA WSZCZĘCIA PROCEDURY ODWOŁAWCZEJ: </w:t>
            </w:r>
          </w:p>
          <w:p w14:paraId="4E9F4AA3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 </w:t>
            </w:r>
          </w:p>
          <w:p w14:paraId="4FFF2E86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 </w:t>
            </w:r>
          </w:p>
          <w:p w14:paraId="0BA8A652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 </w:t>
            </w:r>
          </w:p>
          <w:p w14:paraId="75C6DF10" w14:textId="5C9F3CF2" w:rsidR="00C6118C" w:rsidRDefault="00C6118C" w:rsidP="002762DF">
            <w:pPr>
              <w:spacing w:line="259" w:lineRule="auto"/>
            </w:pPr>
          </w:p>
        </w:tc>
      </w:tr>
      <w:tr w:rsidR="00C6118C" w14:paraId="27294F6C" w14:textId="77777777" w:rsidTr="006021C4">
        <w:trPr>
          <w:trHeight w:val="629"/>
        </w:trPr>
        <w:tc>
          <w:tcPr>
            <w:tcW w:w="3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4A35F6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NAZWA GRANTOBIORCY: </w:t>
            </w:r>
          </w:p>
        </w:tc>
        <w:tc>
          <w:tcPr>
            <w:tcW w:w="64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50CD0" w14:textId="77777777" w:rsidR="00C6118C" w:rsidRDefault="00C6118C" w:rsidP="00C6118C">
            <w:pPr>
              <w:spacing w:after="84" w:line="259" w:lineRule="auto"/>
              <w:ind w:left="2"/>
            </w:pPr>
            <w:r>
              <w:rPr>
                <w:sz w:val="18"/>
              </w:rPr>
              <w:t xml:space="preserve"> </w:t>
            </w:r>
          </w:p>
          <w:p w14:paraId="60C9575C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3B1C897E" w14:textId="77777777" w:rsidTr="006021C4">
        <w:trPr>
          <w:trHeight w:val="322"/>
        </w:trPr>
        <w:tc>
          <w:tcPr>
            <w:tcW w:w="3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8A465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SIEDZIBA GRANTOBIORCY </w:t>
            </w:r>
          </w:p>
        </w:tc>
        <w:tc>
          <w:tcPr>
            <w:tcW w:w="64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9F70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4CAE7A74" w14:textId="77777777" w:rsidTr="006021C4">
        <w:trPr>
          <w:trHeight w:val="631"/>
        </w:trPr>
        <w:tc>
          <w:tcPr>
            <w:tcW w:w="3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7FB6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ADRES KORESPONDENCYJNY (jeżeli inny niż wskazany powyżej) </w:t>
            </w:r>
          </w:p>
        </w:tc>
        <w:tc>
          <w:tcPr>
            <w:tcW w:w="64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75A42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66882F79" w14:textId="77777777" w:rsidTr="006021C4">
        <w:trPr>
          <w:trHeight w:val="319"/>
        </w:trPr>
        <w:tc>
          <w:tcPr>
            <w:tcW w:w="3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CA43B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TELEFON KONTAKTOWY: </w:t>
            </w:r>
          </w:p>
        </w:tc>
        <w:tc>
          <w:tcPr>
            <w:tcW w:w="64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56173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4EF540C2" w14:textId="77777777" w:rsidTr="006021C4">
        <w:trPr>
          <w:trHeight w:val="322"/>
        </w:trPr>
        <w:tc>
          <w:tcPr>
            <w:tcW w:w="36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225BB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ADRES E-MAIL: </w:t>
            </w:r>
          </w:p>
        </w:tc>
        <w:tc>
          <w:tcPr>
            <w:tcW w:w="64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E2098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01840D18" w14:textId="77777777" w:rsidTr="006021C4">
        <w:trPr>
          <w:trHeight w:val="533"/>
        </w:trPr>
        <w:tc>
          <w:tcPr>
            <w:tcW w:w="100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22EA4" w14:textId="77777777" w:rsidR="00C6118C" w:rsidRDefault="00C6118C" w:rsidP="00C6118C">
            <w:pPr>
              <w:spacing w:line="259" w:lineRule="auto"/>
              <w:ind w:right="107"/>
              <w:jc w:val="center"/>
            </w:pPr>
            <w:r>
              <w:rPr>
                <w:rFonts w:ascii="Times New Roman" w:hAnsi="Times New Roman"/>
                <w:b/>
                <w:sz w:val="18"/>
              </w:rPr>
              <w:t xml:space="preserve">WNOSZĘ O PONOWNE ROZPATRZENIE WNIOSKU O PRZYZNIE GRANTU PRZEZ RADĘ LGD </w:t>
            </w:r>
          </w:p>
        </w:tc>
      </w:tr>
      <w:tr w:rsidR="00C6118C" w14:paraId="0BA63A36" w14:textId="77777777" w:rsidTr="006021C4">
        <w:trPr>
          <w:trHeight w:val="544"/>
        </w:trPr>
        <w:tc>
          <w:tcPr>
            <w:tcW w:w="7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6F815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MIEJSCE: </w:t>
            </w:r>
          </w:p>
        </w:tc>
        <w:tc>
          <w:tcPr>
            <w:tcW w:w="25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81778" w14:textId="77777777" w:rsidR="00C6118C" w:rsidRDefault="00C6118C" w:rsidP="00C6118C">
            <w:pPr>
              <w:spacing w:line="259" w:lineRule="auto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933BA" w14:textId="77777777" w:rsidR="00C6118C" w:rsidRDefault="00C6118C" w:rsidP="00C6118C">
            <w:pPr>
              <w:spacing w:line="259" w:lineRule="auto"/>
              <w:ind w:left="4"/>
            </w:pPr>
            <w:r>
              <w:rPr>
                <w:sz w:val="18"/>
              </w:rPr>
              <w:t xml:space="preserve">DATA: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25E4D" w14:textId="77777777" w:rsidR="00C6118C" w:rsidRDefault="00C6118C" w:rsidP="00C6118C">
            <w:pPr>
              <w:spacing w:line="259" w:lineRule="auto"/>
              <w:ind w:left="4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BA5E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CZYTELNY PODPIS: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26E82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  <w:tr w:rsidR="00C6118C" w14:paraId="09174697" w14:textId="77777777" w:rsidTr="006021C4">
        <w:trPr>
          <w:trHeight w:val="540"/>
        </w:trPr>
        <w:tc>
          <w:tcPr>
            <w:tcW w:w="32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13D9F3" w14:textId="77777777" w:rsidR="00C6118C" w:rsidRDefault="00C6118C" w:rsidP="00C6118C">
            <w:pPr>
              <w:spacing w:line="259" w:lineRule="auto"/>
              <w:ind w:left="1"/>
            </w:pPr>
            <w:r>
              <w:rPr>
                <w:sz w:val="18"/>
              </w:rPr>
              <w:t xml:space="preserve">POTWIERDZENIE ZŁOŻENIA WNIOSKU W BIURZE LGD PRZEZ PRACOWNIKA LGD </w:t>
            </w:r>
          </w:p>
        </w:tc>
        <w:tc>
          <w:tcPr>
            <w:tcW w:w="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9CF8D3" w14:textId="77777777" w:rsidR="00C6118C" w:rsidRDefault="00C6118C" w:rsidP="00C6118C">
            <w:pPr>
              <w:spacing w:line="259" w:lineRule="auto"/>
              <w:ind w:left="4"/>
            </w:pPr>
            <w:r>
              <w:rPr>
                <w:sz w:val="18"/>
              </w:rPr>
              <w:t xml:space="preserve">DATA: 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0027D50" w14:textId="77777777" w:rsidR="00C6118C" w:rsidRDefault="00C6118C" w:rsidP="00C6118C">
            <w:pPr>
              <w:spacing w:line="259" w:lineRule="auto"/>
              <w:ind w:left="4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8E3B8E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CZYTELNY PODPIS: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8F9A16" w14:textId="77777777" w:rsidR="00C6118C" w:rsidRDefault="00C6118C" w:rsidP="00C6118C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</w:tr>
    </w:tbl>
    <w:p w14:paraId="6D56B76D" w14:textId="77777777" w:rsidR="00C6118C" w:rsidRDefault="00C6118C" w:rsidP="00C6118C">
      <w:pPr>
        <w:spacing w:after="90"/>
      </w:pPr>
      <w:r>
        <w:rPr>
          <w:rFonts w:ascii="Times New Roman" w:hAnsi="Times New Roman"/>
          <w:b/>
          <w:sz w:val="18"/>
        </w:rPr>
        <w:t xml:space="preserve">INSTRUKCJA WYPEŁNIANIA WNIOSKU: </w:t>
      </w:r>
    </w:p>
    <w:p w14:paraId="32C7C81C" w14:textId="77777777" w:rsidR="00C6118C" w:rsidRDefault="00C6118C" w:rsidP="00C6118C">
      <w:pPr>
        <w:numPr>
          <w:ilvl w:val="0"/>
          <w:numId w:val="42"/>
        </w:numPr>
        <w:spacing w:after="45" w:line="268" w:lineRule="auto"/>
        <w:ind w:right="44" w:hanging="360"/>
        <w:jc w:val="both"/>
      </w:pPr>
      <w:r>
        <w:rPr>
          <w:sz w:val="18"/>
        </w:rPr>
        <w:t xml:space="preserve">Pola zaciemnione wypełnia biuro LGD </w:t>
      </w:r>
    </w:p>
    <w:p w14:paraId="3554A939" w14:textId="77777777" w:rsidR="00C6118C" w:rsidRDefault="00C6118C" w:rsidP="00C6118C">
      <w:pPr>
        <w:numPr>
          <w:ilvl w:val="0"/>
          <w:numId w:val="42"/>
        </w:numPr>
        <w:spacing w:after="56" w:line="268" w:lineRule="auto"/>
        <w:ind w:right="44" w:hanging="360"/>
        <w:jc w:val="both"/>
      </w:pPr>
      <w:r>
        <w:rPr>
          <w:sz w:val="18"/>
        </w:rPr>
        <w:t xml:space="preserve">Pola białe wypełnia </w:t>
      </w:r>
      <w:proofErr w:type="spellStart"/>
      <w:r>
        <w:rPr>
          <w:sz w:val="18"/>
        </w:rPr>
        <w:t>grantobiorca</w:t>
      </w:r>
      <w:proofErr w:type="spellEnd"/>
      <w:r>
        <w:rPr>
          <w:sz w:val="18"/>
        </w:rPr>
        <w:t xml:space="preserve"> </w:t>
      </w:r>
    </w:p>
    <w:p w14:paraId="1EFCA6F8" w14:textId="51DCB680" w:rsidR="00894548" w:rsidRPr="0066491F" w:rsidRDefault="002762DF" w:rsidP="002762DF">
      <w:pPr>
        <w:tabs>
          <w:tab w:val="left" w:pos="709"/>
        </w:tabs>
        <w:spacing w:after="0" w:line="360" w:lineRule="auto"/>
        <w:rPr>
          <w:rFonts w:asciiTheme="minorHAnsi" w:hAnsiTheme="minorHAnsi" w:cstheme="minorHAnsi"/>
          <w:b/>
          <w:noProof/>
          <w:sz w:val="24"/>
        </w:rPr>
      </w:pPr>
      <w:r>
        <w:rPr>
          <w:sz w:val="18"/>
        </w:rPr>
        <w:t xml:space="preserve"> </w:t>
      </w:r>
      <w:r w:rsidR="00C6118C">
        <w:rPr>
          <w:sz w:val="18"/>
        </w:rPr>
        <w:t xml:space="preserve">Wniosek będzie uznany za poprawnie złożony, tylko w sytuacji wypełnienia wszystkich białych pól, w tym w szczególności uzasadnienia dla wszczęcia procedury odwoławczej. </w:t>
      </w:r>
    </w:p>
    <w:p w14:paraId="1E6C0DE3" w14:textId="14031D6F" w:rsidR="00704458" w:rsidRPr="00556F99" w:rsidRDefault="00704458" w:rsidP="002762DF">
      <w:pPr>
        <w:pStyle w:val="Nagwek1"/>
        <w:numPr>
          <w:ilvl w:val="0"/>
          <w:numId w:val="19"/>
        </w:numPr>
        <w:spacing w:line="360" w:lineRule="auto"/>
        <w:rPr>
          <w:rFonts w:asciiTheme="minorHAnsi" w:eastAsia="Calibri" w:hAnsiTheme="minorHAnsi" w:cstheme="minorHAnsi"/>
          <w:sz w:val="24"/>
          <w:szCs w:val="24"/>
        </w:rPr>
      </w:pPr>
      <w:bookmarkStart w:id="76" w:name="_Toc162351530"/>
      <w:bookmarkStart w:id="77" w:name="_Toc162949675"/>
      <w:r w:rsidRPr="00556F99">
        <w:rPr>
          <w:rFonts w:asciiTheme="minorHAnsi" w:eastAsia="Calibri" w:hAnsiTheme="minorHAnsi" w:cstheme="minorHAnsi"/>
          <w:sz w:val="24"/>
          <w:szCs w:val="24"/>
        </w:rPr>
        <w:lastRenderedPageBreak/>
        <w:t>Procedura ustalania niebudzących wątpliwości interpretacyjnych oraz zmian lokalnych kryteriów wyboru.</w:t>
      </w:r>
      <w:bookmarkEnd w:id="76"/>
      <w:bookmarkEnd w:id="77"/>
    </w:p>
    <w:p w14:paraId="4250F585" w14:textId="608AA332" w:rsidR="004565D2" w:rsidRPr="004565D2" w:rsidRDefault="004565D2" w:rsidP="004565D2">
      <w:pPr>
        <w:numPr>
          <w:ilvl w:val="0"/>
          <w:numId w:val="3"/>
        </w:numPr>
        <w:tabs>
          <w:tab w:val="left" w:pos="284"/>
          <w:tab w:val="left" w:pos="3620"/>
          <w:tab w:val="center" w:pos="4716"/>
        </w:tabs>
        <w:spacing w:after="12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cstheme="minorHAnsi"/>
        </w:rPr>
        <w:t xml:space="preserve">Niniejsza procedura została opracowana w celu ustalania i zmiany lokalnych kryteriów wyboru operacji w ramach Lokalnej Strategii Rozwoju </w:t>
      </w:r>
      <w:ins w:id="78" w:author="Suwalsko Sejnenska" w:date="2025-01-30T13:18:00Z" w16du:dateUtc="2025-01-30T12:18:00Z">
        <w:r w:rsidR="00E46ECD">
          <w:rPr>
            <w:rFonts w:asciiTheme="minorHAnsi" w:hAnsiTheme="minorHAnsi" w:cstheme="minorHAnsi"/>
            <w:color w:val="000000"/>
          </w:rPr>
          <w:t xml:space="preserve">„Suwalsko-Sejneńskiej” </w:t>
        </w:r>
      </w:ins>
      <w:r w:rsidRPr="004565D2">
        <w:rPr>
          <w:rFonts w:cstheme="minorHAnsi"/>
        </w:rPr>
        <w:t xml:space="preserve">Lokalnej Grupy Działania </w:t>
      </w:r>
      <w:del w:id="79" w:author="Suwalsko Sejnenska" w:date="2025-01-30T13:18:00Z" w16du:dateUtc="2025-01-30T12:18:00Z">
        <w:r w:rsidRPr="004565D2" w:rsidDel="00E46ECD">
          <w:rPr>
            <w:rFonts w:cstheme="minorHAnsi"/>
          </w:rPr>
          <w:delText xml:space="preserve">Biebrzański Dar Natury </w:delText>
        </w:r>
      </w:del>
      <w:r w:rsidRPr="004565D2">
        <w:rPr>
          <w:rFonts w:cstheme="minorHAnsi"/>
        </w:rPr>
        <w:t>na lata 2023-2027 w zakresie:</w:t>
      </w:r>
      <w:r>
        <w:rPr>
          <w:rFonts w:cstheme="minorHAnsi"/>
        </w:rPr>
        <w:t xml:space="preserve"> </w:t>
      </w:r>
      <w:r w:rsidRPr="004565D2">
        <w:rPr>
          <w:rFonts w:cstheme="minorHAnsi"/>
        </w:rPr>
        <w:t>Planu Strategicznego dla Wspólnej Polityki Rolnej na lata 2023-2027 - interwencja I.13.1 LEADER/Rozwój Lokalny Kierowany przez Społeczność (RLKS), komponent wdrażanie LSR;</w:t>
      </w:r>
    </w:p>
    <w:p w14:paraId="72D26F95" w14:textId="77777777" w:rsidR="004565D2" w:rsidRPr="004565D2" w:rsidRDefault="004565D2" w:rsidP="004565D2">
      <w:pPr>
        <w:numPr>
          <w:ilvl w:val="0"/>
          <w:numId w:val="3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contextualSpacing/>
        <w:jc w:val="both"/>
        <w:rPr>
          <w:rFonts w:eastAsia="Calibri" w:cstheme="minorHAnsi"/>
          <w:bCs/>
        </w:rPr>
      </w:pPr>
      <w:r w:rsidRPr="004565D2">
        <w:rPr>
          <w:rFonts w:cstheme="minorHAnsi"/>
        </w:rPr>
        <w:t xml:space="preserve">Przy sposobie ustanawiania i zmiany kryteriów wyboru zachowuje się zgodność z wymogami określonymi dla programów, w ramach których planowane jest finansowanie LSR oraz uwzględnia się powiązanie kryteriów wyboru z diagnozą obszaru, celami i wskaźnikami, a także z wnioskami </w:t>
      </w:r>
      <w:r w:rsidRPr="004565D2">
        <w:rPr>
          <w:rFonts w:cstheme="minorHAnsi"/>
        </w:rPr>
        <w:br/>
        <w:t xml:space="preserve">z konsultacji społecznych.  </w:t>
      </w:r>
    </w:p>
    <w:p w14:paraId="0E0FA397" w14:textId="77777777" w:rsidR="004565D2" w:rsidRPr="004565D2" w:rsidRDefault="004565D2" w:rsidP="004565D2">
      <w:pPr>
        <w:numPr>
          <w:ilvl w:val="0"/>
          <w:numId w:val="3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contextualSpacing/>
        <w:jc w:val="both"/>
        <w:rPr>
          <w:rFonts w:asciiTheme="minorHAnsi" w:eastAsia="Calibri" w:hAnsiTheme="minorHAnsi" w:cstheme="minorHAnsi"/>
          <w:bCs/>
        </w:rPr>
      </w:pPr>
      <w:r w:rsidRPr="004565D2">
        <w:rPr>
          <w:rFonts w:asciiTheme="minorHAnsi" w:hAnsiTheme="minorHAnsi" w:cstheme="minorHAnsi"/>
        </w:rPr>
        <w:t>Kryteria wyboru operacji aby nie budziły wątpliwości interpretacyjnych powinny być:</w:t>
      </w:r>
    </w:p>
    <w:p w14:paraId="09038018" w14:textId="77777777" w:rsidR="004565D2" w:rsidRPr="004565D2" w:rsidRDefault="004565D2" w:rsidP="004565D2">
      <w:pPr>
        <w:numPr>
          <w:ilvl w:val="0"/>
          <w:numId w:val="43"/>
        </w:numPr>
        <w:spacing w:line="276" w:lineRule="auto"/>
        <w:ind w:left="1134"/>
        <w:contextualSpacing/>
      </w:pPr>
      <w:r w:rsidRPr="004565D2">
        <w:t xml:space="preserve">mierzalne oraz powinny posiadać dodatkowe opisy i definicje, pozwalające na ich właściwe zrozumienie i zastosowanie, </w:t>
      </w:r>
    </w:p>
    <w:p w14:paraId="6655E0F3" w14:textId="77777777" w:rsidR="004565D2" w:rsidRPr="004565D2" w:rsidRDefault="004565D2" w:rsidP="004565D2">
      <w:pPr>
        <w:numPr>
          <w:ilvl w:val="0"/>
          <w:numId w:val="43"/>
        </w:numPr>
        <w:spacing w:line="276" w:lineRule="auto"/>
        <w:ind w:left="1134"/>
        <w:contextualSpacing/>
      </w:pPr>
      <w:r w:rsidRPr="004565D2">
        <w:t>przejrzyste, obiektywne i niedyskryminujące.</w:t>
      </w:r>
    </w:p>
    <w:p w14:paraId="07A3A804" w14:textId="77777777" w:rsidR="004565D2" w:rsidRPr="004565D2" w:rsidRDefault="004565D2" w:rsidP="004565D2">
      <w:pPr>
        <w:numPr>
          <w:ilvl w:val="0"/>
          <w:numId w:val="3"/>
        </w:numPr>
        <w:tabs>
          <w:tab w:val="left" w:pos="284"/>
          <w:tab w:val="left" w:pos="3620"/>
          <w:tab w:val="center" w:pos="4716"/>
        </w:tabs>
        <w:spacing w:after="120" w:line="276" w:lineRule="auto"/>
        <w:ind w:left="714" w:hanging="357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 xml:space="preserve">Pierwotne kryteria zostaną poddane konsultacjom społecznym  </w:t>
      </w:r>
      <w:r w:rsidRPr="004565D2">
        <w:rPr>
          <w:rFonts w:cstheme="minorHAnsi"/>
        </w:rPr>
        <w:t xml:space="preserve">przy zastosowaniu następujących metod partycypacyjnych: spotkanie otwarte (spotkanie konsultacyjne), konsultacje on-line. Ostateczny kształt kryteriów zostanie zatwierdzony przez Zarząd LGD. </w:t>
      </w:r>
    </w:p>
    <w:p w14:paraId="2C715DD9" w14:textId="77777777" w:rsidR="004565D2" w:rsidRPr="004565D2" w:rsidRDefault="004565D2" w:rsidP="004565D2">
      <w:pPr>
        <w:numPr>
          <w:ilvl w:val="0"/>
          <w:numId w:val="3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Te same kryteria wyboru będą stosowane przez Radę LGD w całym procesie wyboru w ramach danego naboru, a zmiany kryteriów będą mogły nastąpić w szczególności w przypadku:</w:t>
      </w:r>
    </w:p>
    <w:p w14:paraId="142A10BF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Zmian przepisów prawa, które w znacznym stopniu rzutują na kryteria oceny LGD,</w:t>
      </w:r>
    </w:p>
    <w:p w14:paraId="2CD12ABB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Zmiany uwarunkowań społeczno-gospodarczych obszaru LGD,</w:t>
      </w:r>
    </w:p>
    <w:p w14:paraId="6F611C60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Kłopotów związanych z oceną wniosków, wynikających z przyjętych kryteriów oceny,</w:t>
      </w:r>
    </w:p>
    <w:p w14:paraId="7B8A83E9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Wezwaniem Samorządu Województwa,</w:t>
      </w:r>
    </w:p>
    <w:p w14:paraId="0BF3775C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Problemów z osiągnięciem wskaźników założonych w LSR,</w:t>
      </w:r>
    </w:p>
    <w:p w14:paraId="1636C5B0" w14:textId="77777777" w:rsidR="004565D2" w:rsidRPr="004565D2" w:rsidRDefault="004565D2" w:rsidP="004565D2">
      <w:pPr>
        <w:numPr>
          <w:ilvl w:val="0"/>
          <w:numId w:val="4"/>
        </w:numPr>
        <w:tabs>
          <w:tab w:val="left" w:pos="284"/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Informacji i opinii od lokalnego społeczeństwa zebranych podczas zaplanowanych działań komunikacyjnych (spotkań, warsztatów, szkoleń itp.).</w:t>
      </w:r>
    </w:p>
    <w:p w14:paraId="4E4AAC6E" w14:textId="77777777" w:rsidR="004565D2" w:rsidRPr="004565D2" w:rsidRDefault="004565D2" w:rsidP="004565D2">
      <w:pPr>
        <w:numPr>
          <w:ilvl w:val="0"/>
          <w:numId w:val="3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/>
        </w:rPr>
      </w:pPr>
      <w:r w:rsidRPr="004565D2">
        <w:rPr>
          <w:rFonts w:eastAsia="Calibri" w:cstheme="minorHAnsi"/>
          <w:bCs/>
        </w:rPr>
        <w:t xml:space="preserve">W przypadku zaistnienia przynajmniej jednej z wymienionych w pkt. 5 </w:t>
      </w:r>
      <w:r w:rsidRPr="004565D2">
        <w:rPr>
          <w:rFonts w:eastAsia="Calibri" w:cstheme="minorHAnsi"/>
          <w:bCs/>
        </w:rPr>
        <w:tab/>
        <w:t>przyczyn stosuje się następujące zasady postępowania:</w:t>
      </w:r>
    </w:p>
    <w:p w14:paraId="21C5DA58" w14:textId="77777777" w:rsidR="004565D2" w:rsidRPr="004565D2" w:rsidRDefault="004565D2" w:rsidP="004565D2">
      <w:pPr>
        <w:numPr>
          <w:ilvl w:val="0"/>
          <w:numId w:val="5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/>
        </w:rPr>
      </w:pPr>
      <w:r w:rsidRPr="004565D2">
        <w:rPr>
          <w:rFonts w:eastAsia="Calibri" w:cstheme="minorHAnsi"/>
          <w:bCs/>
        </w:rPr>
        <w:t>Projekt zmian kryteriów zostanie opracowany przez biuro LGD.</w:t>
      </w:r>
    </w:p>
    <w:p w14:paraId="3E562867" w14:textId="77777777" w:rsidR="004565D2" w:rsidRPr="004565D2" w:rsidRDefault="004565D2" w:rsidP="004565D2">
      <w:pPr>
        <w:numPr>
          <w:ilvl w:val="0"/>
          <w:numId w:val="5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/>
        </w:rPr>
      </w:pPr>
      <w:r w:rsidRPr="004565D2">
        <w:rPr>
          <w:rFonts w:eastAsia="Calibri" w:cstheme="minorHAnsi"/>
          <w:bCs/>
        </w:rPr>
        <w:t>Każda zmiana kryteriów wyboru będzie konsultowana z lokalną społecznością, poprzez:</w:t>
      </w:r>
    </w:p>
    <w:p w14:paraId="0A58C75F" w14:textId="77777777" w:rsidR="004565D2" w:rsidRPr="004565D2" w:rsidRDefault="004565D2" w:rsidP="004565D2">
      <w:pPr>
        <w:numPr>
          <w:ilvl w:val="0"/>
          <w:numId w:val="7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</w:rPr>
      </w:pPr>
      <w:r w:rsidRPr="004565D2">
        <w:rPr>
          <w:rFonts w:eastAsia="Calibri" w:cstheme="minorHAnsi"/>
          <w:bCs/>
        </w:rPr>
        <w:t>zamieszczenie propozycji zmian na stronie internetowej LGD,</w:t>
      </w:r>
    </w:p>
    <w:p w14:paraId="0AE533B9" w14:textId="77777777" w:rsidR="004565D2" w:rsidRPr="004565D2" w:rsidRDefault="004565D2" w:rsidP="004565D2">
      <w:pPr>
        <w:numPr>
          <w:ilvl w:val="0"/>
          <w:numId w:val="7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</w:rPr>
      </w:pPr>
      <w:r w:rsidRPr="004565D2">
        <w:rPr>
          <w:rFonts w:eastAsia="Calibri" w:cstheme="minorHAnsi"/>
          <w:bCs/>
        </w:rPr>
        <w:t>w terminie 5 dni od dnia opublikowania informacji wszystkie zainteresowane osoby będą mogły zgłosić swoje uwagi i sugestie do proponowanych zmian za pośrednictwem poczty elektronicznej bądź osobiście w biurze LGD. W szczególnych okolicznościach termin ten może ulec skróceniu za zgodą Prezesa Zarządu.</w:t>
      </w:r>
    </w:p>
    <w:p w14:paraId="15FDFA21" w14:textId="77777777" w:rsidR="004565D2" w:rsidRPr="004565D2" w:rsidRDefault="004565D2" w:rsidP="004565D2">
      <w:pPr>
        <w:numPr>
          <w:ilvl w:val="0"/>
          <w:numId w:val="5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eastAsia="Calibri" w:cstheme="minorHAnsi"/>
          <w:bCs/>
        </w:rPr>
        <w:t>Zgłoszone uwagi do kryteriów zostaną przeanalizowane pod kątem przyjęcia lub odrzucenia wraz z uzasadnieniem.</w:t>
      </w:r>
    </w:p>
    <w:p w14:paraId="4B718720" w14:textId="77777777" w:rsidR="004565D2" w:rsidRPr="004565D2" w:rsidRDefault="004565D2" w:rsidP="004565D2">
      <w:pPr>
        <w:numPr>
          <w:ilvl w:val="0"/>
          <w:numId w:val="3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/>
        </w:rPr>
      </w:pPr>
      <w:r w:rsidRPr="004565D2">
        <w:rPr>
          <w:rFonts w:cstheme="minorHAnsi"/>
        </w:rPr>
        <w:t xml:space="preserve">Z inicjatywą zmian w lokalnych kryteriach wyboru może wystąpić: </w:t>
      </w:r>
    </w:p>
    <w:p w14:paraId="5D59A6DF" w14:textId="77777777" w:rsidR="004565D2" w:rsidRPr="004565D2" w:rsidRDefault="004565D2" w:rsidP="004565D2">
      <w:pPr>
        <w:numPr>
          <w:ilvl w:val="0"/>
          <w:numId w:val="6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cstheme="minorHAnsi"/>
        </w:rPr>
      </w:pPr>
      <w:r w:rsidRPr="004565D2">
        <w:rPr>
          <w:rFonts w:cstheme="minorHAnsi"/>
        </w:rPr>
        <w:t xml:space="preserve">grupa minimum 3 członków Rady, </w:t>
      </w:r>
    </w:p>
    <w:p w14:paraId="5363A775" w14:textId="77777777" w:rsidR="004565D2" w:rsidRPr="004565D2" w:rsidRDefault="004565D2" w:rsidP="004565D2">
      <w:pPr>
        <w:numPr>
          <w:ilvl w:val="0"/>
          <w:numId w:val="6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cstheme="minorHAnsi"/>
        </w:rPr>
      </w:pPr>
      <w:r w:rsidRPr="004565D2">
        <w:rPr>
          <w:rFonts w:cstheme="minorHAnsi"/>
        </w:rPr>
        <w:t xml:space="preserve">Zarząd, </w:t>
      </w:r>
    </w:p>
    <w:p w14:paraId="311C034E" w14:textId="77777777" w:rsidR="004565D2" w:rsidRPr="004565D2" w:rsidRDefault="004565D2" w:rsidP="004565D2">
      <w:pPr>
        <w:numPr>
          <w:ilvl w:val="0"/>
          <w:numId w:val="6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cstheme="minorHAnsi"/>
        </w:rPr>
      </w:pPr>
      <w:r w:rsidRPr="004565D2">
        <w:rPr>
          <w:rFonts w:cstheme="minorHAnsi"/>
        </w:rPr>
        <w:t xml:space="preserve">Komisja Rewizyjna, </w:t>
      </w:r>
    </w:p>
    <w:p w14:paraId="1AB78BF9" w14:textId="77777777" w:rsidR="004565D2" w:rsidRPr="004565D2" w:rsidRDefault="004565D2" w:rsidP="004565D2">
      <w:pPr>
        <w:numPr>
          <w:ilvl w:val="0"/>
          <w:numId w:val="6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cstheme="minorHAnsi"/>
        </w:rPr>
      </w:pPr>
      <w:r w:rsidRPr="004565D2">
        <w:rPr>
          <w:rFonts w:cstheme="minorHAnsi"/>
        </w:rPr>
        <w:t xml:space="preserve">grupa minimum 10 członków zwyczajnych lub mieszkańców obszaru LSR. </w:t>
      </w:r>
    </w:p>
    <w:p w14:paraId="0E81919F" w14:textId="77777777" w:rsidR="004565D2" w:rsidRPr="004565D2" w:rsidRDefault="004565D2" w:rsidP="004565D2">
      <w:pPr>
        <w:numPr>
          <w:ilvl w:val="0"/>
          <w:numId w:val="3"/>
        </w:numPr>
        <w:tabs>
          <w:tab w:val="left" w:pos="709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cstheme="minorHAnsi"/>
        </w:rPr>
        <w:t xml:space="preserve">Wniosek o zmianę kryteriów, opiniowany będzie przez Radę, która </w:t>
      </w:r>
      <w:r w:rsidRPr="004565D2">
        <w:rPr>
          <w:rFonts w:eastAsia="Calibri" w:cstheme="minorHAnsi"/>
          <w:bCs/>
        </w:rPr>
        <w:t>wydaje opinię w przedmiocie zmiany lokalnych kryteriów wyboru.</w:t>
      </w:r>
    </w:p>
    <w:p w14:paraId="1BBC4327" w14:textId="77777777" w:rsidR="004565D2" w:rsidRPr="004565D2" w:rsidRDefault="004565D2" w:rsidP="004565D2">
      <w:pPr>
        <w:numPr>
          <w:ilvl w:val="0"/>
          <w:numId w:val="3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  <w:rPr>
          <w:rFonts w:eastAsia="Calibri" w:cstheme="minorHAnsi"/>
          <w:bCs/>
        </w:rPr>
      </w:pPr>
      <w:r w:rsidRPr="004565D2">
        <w:rPr>
          <w:rFonts w:cstheme="minorHAnsi"/>
        </w:rPr>
        <w:t xml:space="preserve">W przypadku zmian w lokalnych kryteriach wyboru operacji wynikających z wezwań Zarządu Województwa, zmian redakcyjnych bądź uszczegółowienia opisu kryteriów, dopuszcza się przyjęcie tych </w:t>
      </w:r>
      <w:r w:rsidRPr="004565D2">
        <w:rPr>
          <w:rFonts w:cstheme="minorHAnsi"/>
        </w:rPr>
        <w:lastRenderedPageBreak/>
        <w:t xml:space="preserve">kryteriów uchwałą Zarządu LGD bez potrzeby przeprowadzania konsultacji społecznych, w tym opiniowania przez Radę. </w:t>
      </w:r>
    </w:p>
    <w:p w14:paraId="0123885E" w14:textId="77777777" w:rsidR="004565D2" w:rsidRDefault="004565D2" w:rsidP="004565D2">
      <w:pPr>
        <w:numPr>
          <w:ilvl w:val="0"/>
          <w:numId w:val="3"/>
        </w:numPr>
        <w:tabs>
          <w:tab w:val="left" w:pos="3620"/>
          <w:tab w:val="center" w:pos="4716"/>
        </w:tabs>
        <w:spacing w:after="0" w:line="276" w:lineRule="auto"/>
        <w:contextualSpacing/>
        <w:jc w:val="both"/>
      </w:pPr>
      <w:r w:rsidRPr="004565D2">
        <w:rPr>
          <w:rFonts w:cstheme="minorHAnsi"/>
        </w:rPr>
        <w:t>W</w:t>
      </w:r>
      <w:r w:rsidRPr="004565D2">
        <w:t>ypracowanie precyzyjnych i zrozumiałych dla wnioskodawców kryteriów wyboru operacji, które w toku ich stosowania nie będą budzić wątpliwości interpretacyjnych wśród wnioskodawców, a także innych zainteresowanych podmiotów i organów (wypracowanie niebudzących wątpliwości interpretacyjnych kryteriów wyboru operacji. Uniknięcie błędów w konstrukcji kryteriów wyboru operacji polegających zwłaszcza na użyciu niejasnych lub nieostrych (mało precyzyjnych pojęć)).</w:t>
      </w:r>
    </w:p>
    <w:p w14:paraId="3BE4EC9B" w14:textId="77777777" w:rsidR="004565D2" w:rsidRDefault="004565D2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</w:pPr>
    </w:p>
    <w:p w14:paraId="781A30CD" w14:textId="77777777" w:rsidR="004565D2" w:rsidRDefault="004565D2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</w:pPr>
    </w:p>
    <w:p w14:paraId="588AC92F" w14:textId="77777777" w:rsidR="004565D2" w:rsidRDefault="004565D2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</w:pPr>
    </w:p>
    <w:p w14:paraId="62B4FC83" w14:textId="77777777" w:rsidR="004565D2" w:rsidRDefault="004565D2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</w:pPr>
    </w:p>
    <w:p w14:paraId="5848A15D" w14:textId="77777777" w:rsidR="00A21FCB" w:rsidRDefault="004565D2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  <w:sectPr w:rsidR="00A21FCB" w:rsidSect="006021C4">
          <w:type w:val="nextColumn"/>
          <w:pgSz w:w="11906" w:h="16838"/>
          <w:pgMar w:top="851" w:right="851" w:bottom="851" w:left="1134" w:header="708" w:footer="708" w:gutter="0"/>
          <w:cols w:space="708"/>
          <w:docGrid w:linePitch="360"/>
        </w:sectPr>
      </w:pPr>
      <w:r>
        <w:br w:type="page"/>
      </w:r>
    </w:p>
    <w:bookmarkStart w:id="80" w:name="_Toc162338004"/>
    <w:bookmarkStart w:id="81" w:name="_Toc162351531"/>
    <w:bookmarkStart w:id="82" w:name="_Toc162356688"/>
    <w:p w14:paraId="2068E019" w14:textId="146CD32C" w:rsidR="004565D2" w:rsidRDefault="00A21FCB" w:rsidP="004565D2">
      <w:pPr>
        <w:tabs>
          <w:tab w:val="left" w:pos="3620"/>
          <w:tab w:val="center" w:pos="4716"/>
        </w:tabs>
        <w:spacing w:after="0" w:line="276" w:lineRule="auto"/>
        <w:contextualSpacing/>
        <w:jc w:val="both"/>
      </w:pPr>
      <w:r w:rsidRPr="00556F99">
        <w:rPr>
          <w:rFonts w:asciiTheme="minorHAnsi" w:hAnsiTheme="minorHAnsi" w:cstheme="minorHAns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00C48C4" wp14:editId="39371339">
                <wp:simplePos x="0" y="0"/>
                <wp:positionH relativeFrom="margin">
                  <wp:posOffset>1863090</wp:posOffset>
                </wp:positionH>
                <wp:positionV relativeFrom="paragraph">
                  <wp:posOffset>-111125</wp:posOffset>
                </wp:positionV>
                <wp:extent cx="6406359" cy="901460"/>
                <wp:effectExtent l="0" t="0" r="0" b="0"/>
                <wp:wrapNone/>
                <wp:docPr id="16" name="Grupa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0761920-77BE-1936-4EC0-C396942558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6359" cy="901460"/>
                          <a:chOff x="394255" y="13530"/>
                          <a:chExt cx="6406359" cy="901460"/>
                        </a:xfrm>
                      </wpg:grpSpPr>
                      <pic:pic xmlns:pic="http://schemas.openxmlformats.org/drawingml/2006/picture">
                        <pic:nvPicPr>
                          <pic:cNvPr id="1615116693" name="Picture 5">
                            <a:extLst>
                              <a:ext uri="{FF2B5EF4-FFF2-40B4-BE49-F238E27FC236}">
                                <a16:creationId xmlns:a16="http://schemas.microsoft.com/office/drawing/2014/main" id="{BF5CC4C6-1A01-4EEE-52B0-1CD7014E07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552"/>
                          <a:stretch/>
                        </pic:blipFill>
                        <pic:spPr>
                          <a:xfrm>
                            <a:off x="394255" y="13530"/>
                            <a:ext cx="5457856" cy="901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2515878" name="Obraz 252515878">
                            <a:extLst>
                              <a:ext uri="{FF2B5EF4-FFF2-40B4-BE49-F238E27FC236}">
                                <a16:creationId xmlns:a16="http://schemas.microsoft.com/office/drawing/2014/main" id="{ABBCE3AA-6849-627A-7E83-63CE6E3EC9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6353" y="97393"/>
                            <a:ext cx="1314261" cy="7065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9A01AF" id="Grupa 15" o:spid="_x0000_s1026" style="position:absolute;margin-left:146.7pt;margin-top:-8.75pt;width:504.45pt;height:71pt;z-index:251659264;mso-position-horizontal-relative:margin;mso-width-relative:margin;mso-height-relative:margin" coordorigin="3942,135" coordsize="64063,901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3942;top:135;width:54579;height:90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5WGHJAAAA4wAAAA8AAABkcnMvZG93bnJldi54bWxET91LwzAQfxf8H8IJvohL61zQumyIsA8Y&#10;DNz0/WzOtqy51CRu3f76ZSD4eL/vG09724o9+dA41pAPMhDEpTMNVxo+trP7JxAhIhtsHZOGIwWY&#10;Tq6vxlgYd+B32m9iJVIIhwI11DF2hZShrMliGLiOOHHfzluM6fSVNB4PKdy28iHLlLTYcGqosaO3&#10;msrd5tdqKGmhPk/rx+1uLmfY/hy/5qs7r/XtTf/6AiJSH//Ff+6lSfNVPspzpZ6HcPkpASAnZ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lYYckAAADjAAAADwAAAAAAAAAA&#10;AAAAAACfAgAAZHJzL2Rvd25yZXYueG1sUEsFBgAAAAAEAAQA9wAAAJUDAAAAAA==&#10;">
                  <v:imagedata r:id="rId19" o:title="" cropright="12158f"/>
                  <v:path arrowok="t"/>
                </v:shape>
                <v:shape id="Obraz 252515878" o:spid="_x0000_s1028" type="#_x0000_t75" style="position:absolute;left:54863;top:973;width:13143;height:70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V3bdrIAAAA4gAAAA8AAABkcnMvZG93bnJldi54bWxET8tqwkAU3Rf6D8MtdFcnRlI1OooUAuqi&#10;4mt/ydxm0mbuhMzUxH59Z1Ho8nDey/VgG3GjzteOFYxHCQji0umaKwWXc/EyA+EDssbGMSm4k4f1&#10;6vFhibl2PR/pdgqViCHsc1RgQmhzKX1pyKIfuZY4ch+usxgi7CqpO+xjuG1kmiSv0mLNscFgS2+G&#10;yq/Tt1XQ7tPd/vDuCvr5nGwm86u598VRqeenYbMAEWgI/+I/91YrSLM0G2ezadwcL8U7IF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Vd23ayAAAAOIAAAAPAAAAAAAAAAAA&#10;AAAAAJ8CAABkcnMvZG93bnJldi54bWxQSwUGAAAAAAQABAD3AAAAlAMAAAAA&#10;">
                  <v:imagedata r:id="rId20" o:title=""/>
                  <v:path arrowok="t"/>
                </v:shape>
                <w10:wrap anchorx="margin"/>
              </v:group>
            </w:pict>
          </mc:Fallback>
        </mc:AlternateContent>
      </w:r>
      <w:bookmarkEnd w:id="80"/>
      <w:bookmarkEnd w:id="81"/>
      <w:bookmarkEnd w:id="82"/>
    </w:p>
    <w:p w14:paraId="1D7270B9" w14:textId="68F83096" w:rsidR="004565D2" w:rsidRPr="004565D2" w:rsidRDefault="004565D2" w:rsidP="00E47E44">
      <w:pPr>
        <w:tabs>
          <w:tab w:val="left" w:pos="3620"/>
          <w:tab w:val="center" w:pos="4716"/>
        </w:tabs>
        <w:spacing w:after="0" w:line="276" w:lineRule="auto"/>
        <w:ind w:left="360"/>
        <w:contextualSpacing/>
        <w:jc w:val="both"/>
      </w:pPr>
    </w:p>
    <w:p w14:paraId="06F1F147" w14:textId="2E5691AE" w:rsidR="007F2F5E" w:rsidRPr="00556F99" w:rsidRDefault="007F2F5E" w:rsidP="000E53E9">
      <w:pPr>
        <w:keepNext/>
        <w:keepLines/>
        <w:tabs>
          <w:tab w:val="left" w:pos="0"/>
        </w:tabs>
        <w:spacing w:after="0" w:line="360" w:lineRule="auto"/>
        <w:ind w:right="880"/>
        <w:jc w:val="both"/>
        <w:outlineLvl w:val="0"/>
        <w:rPr>
          <w:rFonts w:asciiTheme="minorHAnsi" w:hAnsiTheme="minorHAnsi" w:cstheme="minorHAnsi"/>
          <w:lang w:eastAsia="en-US"/>
        </w:rPr>
      </w:pPr>
    </w:p>
    <w:p w14:paraId="0AC1F249" w14:textId="77777777" w:rsidR="007F2F5E" w:rsidRPr="009D5A70" w:rsidRDefault="007F2F5E" w:rsidP="000E53E9">
      <w:pPr>
        <w:spacing w:after="0" w:line="360" w:lineRule="auto"/>
        <w:jc w:val="center"/>
        <w:rPr>
          <w:rFonts w:asciiTheme="minorHAnsi" w:hAnsiTheme="minorHAnsi" w:cstheme="minorHAnsi"/>
        </w:rPr>
      </w:pPr>
      <w:bookmarkStart w:id="83" w:name="_Toc87261437"/>
    </w:p>
    <w:p w14:paraId="4D78848E" w14:textId="7EB08D4E" w:rsidR="007F2F5E" w:rsidRPr="00556F99" w:rsidRDefault="00C41A0F" w:rsidP="000E53E9">
      <w:pPr>
        <w:spacing w:after="0" w:line="360" w:lineRule="auto"/>
        <w:jc w:val="center"/>
        <w:rPr>
          <w:rFonts w:asciiTheme="minorHAnsi" w:hAnsiTheme="minorHAnsi" w:cstheme="minorHAnsi"/>
        </w:rPr>
      </w:pPr>
      <w:r w:rsidRPr="00556F99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50568E" wp14:editId="631336CC">
                <wp:simplePos x="0" y="0"/>
                <wp:positionH relativeFrom="column">
                  <wp:posOffset>401320</wp:posOffset>
                </wp:positionH>
                <wp:positionV relativeFrom="paragraph">
                  <wp:posOffset>142875</wp:posOffset>
                </wp:positionV>
                <wp:extent cx="8877300" cy="0"/>
                <wp:effectExtent l="0" t="0" r="19050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B32D36" id="Łącznik prost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6pt,11.25pt" to="730.6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" strokecolor="#5b9bd5 [3204]" strokeweight=".5pt">
                <v:stroke joinstyle="miter"/>
              </v:line>
            </w:pict>
          </mc:Fallback>
        </mc:AlternateContent>
      </w:r>
    </w:p>
    <w:p w14:paraId="677FB2B3" w14:textId="0D152170" w:rsidR="00C41A0F" w:rsidRPr="009D5A70" w:rsidRDefault="00C41A0F" w:rsidP="000E53E9">
      <w:pPr>
        <w:spacing w:after="0" w:line="360" w:lineRule="auto"/>
        <w:jc w:val="center"/>
        <w:rPr>
          <w:rFonts w:asciiTheme="minorHAnsi" w:hAnsiTheme="minorHAnsi" w:cstheme="minorHAnsi"/>
          <w:sz w:val="28"/>
        </w:rPr>
      </w:pPr>
    </w:p>
    <w:p w14:paraId="655345D1" w14:textId="28A4A9D4" w:rsidR="007F2F5E" w:rsidRPr="000E53E9" w:rsidRDefault="000E53E9" w:rsidP="0054209D">
      <w:pPr>
        <w:pStyle w:val="Nagwek1"/>
        <w:numPr>
          <w:ilvl w:val="0"/>
          <w:numId w:val="19"/>
        </w:numPr>
        <w:spacing w:line="360" w:lineRule="auto"/>
        <w:rPr>
          <w:b w:val="0"/>
          <w:bCs w:val="0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bookmarkStart w:id="84" w:name="_Toc162949676"/>
      <w:r w:rsidR="00C41A0F" w:rsidRPr="00883129">
        <w:rPr>
          <w:rFonts w:asciiTheme="minorHAnsi" w:hAnsiTheme="minorHAnsi" w:cstheme="minorHAnsi"/>
          <w:sz w:val="24"/>
          <w:szCs w:val="24"/>
        </w:rPr>
        <w:t>Kryteria wyboru grantobiorców dla operacji realizowanych w ramach Planu Strategicznego dla Wspólnej Polityki Rolnej na lata 2023-2027 - interwencja I.13.1 LEADER/Rozwój Lokalny Kierowany przez Społeczność (RLKS)</w:t>
      </w:r>
      <w:bookmarkEnd w:id="83"/>
      <w:bookmarkEnd w:id="84"/>
    </w:p>
    <w:tbl>
      <w:tblPr>
        <w:tblStyle w:val="Tabela-Siatka"/>
        <w:tblW w:w="15163" w:type="dxa"/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4395"/>
        <w:gridCol w:w="3969"/>
      </w:tblGrid>
      <w:tr w:rsidR="003A1B88" w:rsidRPr="00556F99" w14:paraId="69ADE94E" w14:textId="77777777" w:rsidTr="00A21FCB">
        <w:trPr>
          <w:trHeight w:val="461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14:paraId="4BF501FF" w14:textId="1216DA50" w:rsidR="003A1B88" w:rsidRPr="00556F99" w:rsidRDefault="003A1B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>Kryterium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14:paraId="115A6B62" w14:textId="0C06CCA3" w:rsidR="003A1B88" w:rsidRPr="00556F99" w:rsidRDefault="003A1B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>Szczegółowy opis</w:t>
            </w:r>
          </w:p>
        </w:tc>
        <w:tc>
          <w:tcPr>
            <w:tcW w:w="4395" w:type="dxa"/>
            <w:shd w:val="clear" w:color="auto" w:fill="F2F2F2" w:themeFill="background1" w:themeFillShade="F2"/>
            <w:vAlign w:val="center"/>
          </w:tcPr>
          <w:p w14:paraId="54D6369D" w14:textId="088DE88E" w:rsidR="003A1B88" w:rsidRPr="00556F99" w:rsidRDefault="003A1B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>Punktacja – sposób oceny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38F9FEBA" w14:textId="04C5076B" w:rsidR="003A1B88" w:rsidRPr="00556F99" w:rsidRDefault="003A1B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>Źródło weryfikacji</w:t>
            </w:r>
          </w:p>
        </w:tc>
      </w:tr>
      <w:tr w:rsidR="003A1B88" w:rsidRPr="00556F99" w14:paraId="27D2B58E" w14:textId="77777777" w:rsidTr="00A21FCB">
        <w:trPr>
          <w:trHeight w:val="461"/>
        </w:trPr>
        <w:tc>
          <w:tcPr>
            <w:tcW w:w="15163" w:type="dxa"/>
            <w:gridSpan w:val="4"/>
            <w:shd w:val="clear" w:color="auto" w:fill="F2F2F2" w:themeFill="background1" w:themeFillShade="F2"/>
            <w:vAlign w:val="center"/>
          </w:tcPr>
          <w:p w14:paraId="124623A9" w14:textId="25FD10A7" w:rsidR="003A1B88" w:rsidRPr="00556F99" w:rsidRDefault="002328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  <w:ins w:id="85" w:author="Suwalsko Sejnenska" w:date="2025-01-31T10:59:00Z" w16du:dateUtc="2025-01-31T09:59:00Z">
              <w:r w:rsidRPr="00232888">
                <w:rPr>
                  <w:rFonts w:asciiTheme="minorHAnsi" w:hAnsiTheme="minorHAnsi" w:cstheme="minorHAnsi"/>
                  <w:b/>
                  <w:bCs/>
                  <w:color w:val="000000"/>
                  <w:rPrChange w:id="86" w:author="Suwalsko Sejnenska" w:date="2025-01-31T10:59:00Z" w16du:dateUtc="2025-01-31T09:59:00Z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rPrChange>
                </w:rPr>
                <w:t>Przedsięwzięcie P.1.4 Szlak kulturowy Suwalszczyzny</w:t>
              </w:r>
              <w:r w:rsidRPr="00556F99" w:rsidDel="00232888">
                <w:rPr>
                  <w:rFonts w:asciiTheme="minorHAnsi" w:hAnsiTheme="minorHAnsi" w:cstheme="minorHAnsi"/>
                  <w:b/>
                </w:rPr>
                <w:t xml:space="preserve"> </w:t>
              </w:r>
            </w:ins>
            <w:del w:id="87" w:author="Suwalsko Sejnenska" w:date="2025-01-31T10:59:00Z" w16du:dateUtc="2025-01-31T09:59:00Z">
              <w:r w:rsidR="003A1B88" w:rsidRPr="00556F99" w:rsidDel="00232888">
                <w:rPr>
                  <w:rFonts w:asciiTheme="minorHAnsi" w:hAnsiTheme="minorHAnsi" w:cstheme="minorHAnsi"/>
                  <w:b/>
                </w:rPr>
                <w:delText xml:space="preserve">Przedsięwzięcie 1.4 Lokalne dziedzictwo kulturowe </w:delText>
              </w:r>
            </w:del>
            <w:r w:rsidR="003A1B88" w:rsidRPr="00556F99">
              <w:rPr>
                <w:rFonts w:asciiTheme="minorHAnsi" w:hAnsiTheme="minorHAnsi" w:cstheme="minorHAnsi"/>
                <w:b/>
                <w:bCs/>
              </w:rPr>
              <w:t>(PS WPR)</w:t>
            </w:r>
          </w:p>
        </w:tc>
      </w:tr>
      <w:tr w:rsidR="003A1B88" w:rsidRPr="00556F99" w14:paraId="5248C54D" w14:textId="77777777" w:rsidTr="00A21FCB">
        <w:tc>
          <w:tcPr>
            <w:tcW w:w="3114" w:type="dxa"/>
          </w:tcPr>
          <w:p w14:paraId="3BD1D03B" w14:textId="77777777" w:rsidR="003A1B88" w:rsidRPr="00556F99" w:rsidRDefault="003A1B88" w:rsidP="0054209D">
            <w:pPr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 xml:space="preserve">1.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Doradztwo</w:t>
            </w:r>
          </w:p>
        </w:tc>
        <w:tc>
          <w:tcPr>
            <w:tcW w:w="3685" w:type="dxa"/>
          </w:tcPr>
          <w:p w14:paraId="7B2E3FEC" w14:textId="65FFD086" w:rsidR="003A1B88" w:rsidRPr="00883129" w:rsidRDefault="003A1B88" w:rsidP="0054209D">
            <w:pPr>
              <w:rPr>
                <w:rFonts w:asciiTheme="minorHAns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 xml:space="preserve">W ramach kryterium ocenie podlegać będzie skorzystanie przez  </w:t>
            </w:r>
            <w:proofErr w:type="spellStart"/>
            <w:r w:rsidRPr="009D5A70">
              <w:rPr>
                <w:rFonts w:asciiTheme="minorHAnsi" w:hAnsiTheme="minorHAnsi" w:cstheme="minorHAnsi"/>
              </w:rPr>
              <w:t>grantobiorców</w:t>
            </w:r>
            <w:proofErr w:type="spellEnd"/>
            <w:r w:rsidRPr="009D5A70">
              <w:rPr>
                <w:rFonts w:asciiTheme="minorHAnsi" w:hAnsiTheme="minorHAnsi" w:cstheme="minorHAnsi"/>
              </w:rPr>
              <w:t xml:space="preserve"> z doradztwa świadczonego przez pracowników biura LG</w:t>
            </w:r>
            <w:r w:rsidRPr="00883129">
              <w:rPr>
                <w:rFonts w:asciiTheme="minorHAnsi" w:hAnsiTheme="minorHAnsi" w:cstheme="minorHAnsi"/>
              </w:rPr>
              <w:t xml:space="preserve">D/ekspertów zatrudnionych na zlecenie biura LGD w zakresie przygotowania wniosku w terminie wcześniejszym niż 3 ostatnie dni robocze trwania naboru w zakresie wniosku złożonego w odpowiedzi na dany nabór, w ramach którego </w:t>
            </w:r>
            <w:proofErr w:type="spellStart"/>
            <w:r w:rsidRPr="0088312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883129">
              <w:rPr>
                <w:rFonts w:asciiTheme="minorHAnsi" w:hAnsiTheme="minorHAnsi" w:cstheme="minorHAnsi"/>
              </w:rPr>
              <w:t xml:space="preserve"> składa wniosek.</w:t>
            </w:r>
          </w:p>
        </w:tc>
        <w:tc>
          <w:tcPr>
            <w:tcW w:w="4395" w:type="dxa"/>
          </w:tcPr>
          <w:p w14:paraId="38572E6E" w14:textId="6B529E0F" w:rsidR="003A1B88" w:rsidRPr="00556F99" w:rsidRDefault="003A1B88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>a)</w:t>
            </w:r>
            <w:r w:rsidRPr="00556F99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korzystał z doradztwa pracowników biura wcześniej niż 3 ostatnie dni robocze trwania naboru w zakresie wniosku złożonego w odpowiedzi na dany nabór, w ramach którego </w:t>
            </w:r>
            <w:proofErr w:type="spellStart"/>
            <w:r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składa wniosek –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5 pkt</w:t>
            </w:r>
          </w:p>
          <w:p w14:paraId="039D08CF" w14:textId="70B742AE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</w:rPr>
              <w:t xml:space="preserve">b) </w:t>
            </w:r>
            <w:proofErr w:type="spellStart"/>
            <w:r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korzystał z doradztwa pracowników biura w ciągu 3 ostatnich dni roboczych trwania danego naboru</w:t>
            </w:r>
            <w:r w:rsidRPr="00556F99">
              <w:rPr>
                <w:rFonts w:asciiTheme="minorHAnsi" w:hAnsiTheme="minorHAnsi" w:cstheme="minorHAnsi"/>
                <w:bCs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– 0 pkt</w:t>
            </w:r>
          </w:p>
          <w:p w14:paraId="3A678E51" w14:textId="77777777" w:rsidR="003A1B88" w:rsidRPr="00556F99" w:rsidRDefault="003A1B88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</w:p>
          <w:p w14:paraId="31CB9E35" w14:textId="77777777" w:rsidR="003A1B88" w:rsidRPr="00556F99" w:rsidRDefault="003A1B88" w:rsidP="0054209D">
            <w:pPr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Cs/>
              </w:rPr>
              <w:t>Maksymalna liczba punktów</w:t>
            </w:r>
            <w:r w:rsidRPr="00556F99">
              <w:rPr>
                <w:rFonts w:asciiTheme="minorHAnsi" w:hAnsiTheme="minorHAnsi" w:cstheme="minorHAnsi"/>
                <w:b/>
              </w:rPr>
              <w:t xml:space="preserve"> </w:t>
            </w:r>
            <w:r w:rsidRPr="00556F99">
              <w:rPr>
                <w:rFonts w:asciiTheme="minorHAnsi" w:hAnsiTheme="minorHAnsi" w:cstheme="minorHAnsi"/>
                <w:bCs/>
              </w:rPr>
              <w:t>– 5.</w:t>
            </w:r>
          </w:p>
        </w:tc>
        <w:tc>
          <w:tcPr>
            <w:tcW w:w="3969" w:type="dxa"/>
          </w:tcPr>
          <w:p w14:paraId="6B81167E" w14:textId="77777777" w:rsidR="003A1B88" w:rsidRPr="00556F99" w:rsidRDefault="003A1B88" w:rsidP="0054209D">
            <w:p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Oświadczenie/ zaświadczenie.</w:t>
            </w:r>
          </w:p>
        </w:tc>
      </w:tr>
      <w:tr w:rsidR="003A1B88" w:rsidRPr="00556F99" w14:paraId="34C97063" w14:textId="77777777" w:rsidTr="00A21FCB">
        <w:tc>
          <w:tcPr>
            <w:tcW w:w="3114" w:type="dxa"/>
          </w:tcPr>
          <w:p w14:paraId="51624EF8" w14:textId="429DED12" w:rsidR="003A1B88" w:rsidRPr="00556F99" w:rsidRDefault="003A1B88" w:rsidP="0054209D">
            <w:pPr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 xml:space="preserve">2. </w:t>
            </w:r>
            <w:r w:rsidR="00116F62" w:rsidRPr="0054209D">
              <w:rPr>
                <w:rFonts w:asciiTheme="minorHAnsi" w:hAnsiTheme="minorHAnsi" w:cstheme="minorHAnsi"/>
                <w:b/>
                <w:bCs/>
                <w:szCs w:val="20"/>
              </w:rPr>
              <w:t xml:space="preserve">Skierowanie operacji do </w:t>
            </w:r>
            <w:r w:rsidR="00C4442A" w:rsidRPr="0054209D">
              <w:rPr>
                <w:rFonts w:asciiTheme="minorHAnsi" w:hAnsiTheme="minorHAnsi" w:cstheme="minorHAnsi"/>
                <w:b/>
                <w:bCs/>
                <w:szCs w:val="20"/>
              </w:rPr>
              <w:t>ludzi</w:t>
            </w:r>
            <w:r w:rsidR="00116F62" w:rsidRPr="0054209D">
              <w:rPr>
                <w:rFonts w:asciiTheme="minorHAnsi" w:hAnsiTheme="minorHAnsi" w:cstheme="minorHAnsi"/>
                <w:b/>
                <w:bCs/>
                <w:szCs w:val="20"/>
              </w:rPr>
              <w:t xml:space="preserve"> młodych i seniorów</w:t>
            </w:r>
          </w:p>
        </w:tc>
        <w:tc>
          <w:tcPr>
            <w:tcW w:w="3685" w:type="dxa"/>
          </w:tcPr>
          <w:p w14:paraId="0588C339" w14:textId="03ABA2B4" w:rsidR="00116F62" w:rsidRPr="0054209D" w:rsidRDefault="00116F62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W ramach kryterium ocenie podlegać będą </w:t>
            </w:r>
            <w:r w:rsidRPr="0054209D">
              <w:rPr>
                <w:rFonts w:asciiTheme="minorHAnsi" w:hAnsiTheme="minorHAnsi" w:cstheme="minorHAnsi"/>
              </w:rPr>
              <w:t>operacje, które angażują lokalną społeczność, w szczególności ludzi młodych do 25 roku życia oraz seniorów (60+).</w:t>
            </w:r>
          </w:p>
          <w:p w14:paraId="4248DC2B" w14:textId="003342DA" w:rsidR="00C4442A" w:rsidRPr="000E53E9" w:rsidRDefault="00C4442A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Kryterium powiązane z diagnozą i analizą SWOT</w:t>
            </w:r>
          </w:p>
          <w:p w14:paraId="691DA3F8" w14:textId="77777777" w:rsidR="00C4442A" w:rsidRPr="000E53E9" w:rsidRDefault="00C4442A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32BFF97A" w14:textId="77777777" w:rsidR="00C4442A" w:rsidRPr="00556F99" w:rsidRDefault="00C4442A" w:rsidP="0054209D">
            <w:pPr>
              <w:jc w:val="both"/>
              <w:rPr>
                <w:rFonts w:asciiTheme="minorHAnsi" w:hAnsiTheme="minorHAnsi" w:cstheme="minorHAnsi"/>
                <w:u w:val="single"/>
              </w:rPr>
            </w:pPr>
            <w:r w:rsidRPr="00556F99">
              <w:rPr>
                <w:rFonts w:asciiTheme="minorHAnsi" w:hAnsiTheme="minorHAnsi" w:cstheme="minorHAnsi"/>
                <w:u w:val="single"/>
              </w:rPr>
              <w:t>Uszczegółowienie:</w:t>
            </w:r>
          </w:p>
          <w:p w14:paraId="09D297EA" w14:textId="77777777" w:rsidR="00C4442A" w:rsidRPr="009D5A70" w:rsidRDefault="00C4442A" w:rsidP="0054209D">
            <w:pPr>
              <w:pStyle w:val="Akapitzlist"/>
              <w:numPr>
                <w:ilvl w:val="0"/>
                <w:numId w:val="1"/>
              </w:numPr>
              <w:ind w:left="418"/>
              <w:jc w:val="both"/>
              <w:rPr>
                <w:rFonts w:asciiTheme="minorHAns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 xml:space="preserve">Za seniorów uznaje się osoby, które w dniu złożenia wniosku ukończyły 60 rok życia. </w:t>
            </w:r>
          </w:p>
          <w:p w14:paraId="6F1A9045" w14:textId="32893428" w:rsidR="00C4442A" w:rsidRPr="00883129" w:rsidRDefault="00C4442A" w:rsidP="0054209D">
            <w:pPr>
              <w:pStyle w:val="Akapitzlist"/>
              <w:numPr>
                <w:ilvl w:val="0"/>
                <w:numId w:val="1"/>
              </w:numPr>
              <w:ind w:left="418"/>
              <w:jc w:val="both"/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Za ludzi młodych uznaje się osoby, które w dniu złożenia wniosku nie ukończyły 25 roku życia. </w:t>
            </w:r>
          </w:p>
          <w:p w14:paraId="6C7A9E63" w14:textId="1A82583F" w:rsidR="00116F62" w:rsidRPr="00556F99" w:rsidRDefault="00C4442A" w:rsidP="0054209D">
            <w:pPr>
              <w:ind w:left="58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556F99">
              <w:rPr>
                <w:rFonts w:asciiTheme="minorHAnsi" w:hAnsiTheme="minorHAnsi" w:cstheme="minorHAnsi"/>
                <w:spacing w:val="2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  <w:spacing w:val="2"/>
              </w:rPr>
              <w:t xml:space="preserve"> powinien szczegółowo uzasadnić we wniosku fakt spełnienia kryterium.</w:t>
            </w:r>
          </w:p>
        </w:tc>
        <w:tc>
          <w:tcPr>
            <w:tcW w:w="4395" w:type="dxa"/>
          </w:tcPr>
          <w:p w14:paraId="4168263E" w14:textId="04C04BD9" w:rsidR="00116F62" w:rsidRPr="00556F99" w:rsidRDefault="00F633D6" w:rsidP="0054209D">
            <w:pPr>
              <w:rPr>
                <w:rFonts w:asciiTheme="minorHAnsi" w:hAnsiTheme="minorHAnsi" w:cstheme="minorHAnsi"/>
                <w:highlight w:val="yellow"/>
              </w:rPr>
            </w:pPr>
            <w:r w:rsidRPr="0054209D">
              <w:rPr>
                <w:rFonts w:asciiTheme="minorHAnsi" w:hAnsiTheme="minorHAnsi" w:cstheme="minorHAnsi"/>
                <w:bCs/>
                <w:szCs w:val="20"/>
              </w:rPr>
              <w:lastRenderedPageBreak/>
              <w:t>a)</w:t>
            </w:r>
            <w:r w:rsidR="00116F62" w:rsidRPr="0054209D"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operacja skierowana jest do </w:t>
            </w:r>
            <w:r w:rsidR="00C4442A" w:rsidRPr="0054209D">
              <w:rPr>
                <w:rFonts w:asciiTheme="minorHAnsi" w:hAnsiTheme="minorHAnsi" w:cstheme="minorHAnsi"/>
                <w:szCs w:val="20"/>
              </w:rPr>
              <w:t xml:space="preserve">ludzi 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młodych i seniorów </w:t>
            </w:r>
            <w:r w:rsidRPr="0054209D">
              <w:rPr>
                <w:rFonts w:asciiTheme="minorHAnsi" w:hAnsiTheme="minorHAnsi" w:cstheme="minorHAnsi"/>
                <w:szCs w:val="20"/>
              </w:rPr>
              <w:t xml:space="preserve">– </w:t>
            </w:r>
            <w:r w:rsidRPr="0054209D">
              <w:rPr>
                <w:rFonts w:asciiTheme="minorHAnsi" w:hAnsiTheme="minorHAnsi" w:cstheme="minorHAnsi"/>
                <w:b/>
                <w:szCs w:val="20"/>
              </w:rPr>
              <w:t>2 pkt</w:t>
            </w:r>
            <w:r w:rsidRPr="0054209D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538FE613" w14:textId="5624BAE8" w:rsidR="00116F62" w:rsidRPr="0054209D" w:rsidRDefault="00F633D6" w:rsidP="0054209D">
            <w:pPr>
              <w:rPr>
                <w:rFonts w:asciiTheme="minorHAnsi" w:hAnsiTheme="minorHAnsi" w:cstheme="minorHAnsi"/>
                <w:szCs w:val="20"/>
              </w:rPr>
            </w:pPr>
            <w:r w:rsidRPr="0054209D">
              <w:rPr>
                <w:rFonts w:asciiTheme="minorHAnsi" w:hAnsiTheme="minorHAnsi" w:cstheme="minorHAnsi"/>
                <w:bCs/>
                <w:szCs w:val="20"/>
              </w:rPr>
              <w:t>b)</w:t>
            </w:r>
            <w:r w:rsidR="00116F62" w:rsidRPr="0054209D">
              <w:rPr>
                <w:rFonts w:asciiTheme="minorHAnsi" w:hAnsiTheme="minorHAnsi" w:cstheme="minorHAnsi"/>
                <w:b/>
                <w:bCs/>
                <w:szCs w:val="20"/>
              </w:rPr>
              <w:t xml:space="preserve"> 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operacja skierowana jest do </w:t>
            </w:r>
            <w:r w:rsidR="00C4442A" w:rsidRPr="0054209D">
              <w:rPr>
                <w:rFonts w:asciiTheme="minorHAnsi" w:hAnsiTheme="minorHAnsi" w:cstheme="minorHAnsi"/>
                <w:szCs w:val="20"/>
              </w:rPr>
              <w:t>ludzi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 młodych lub seniorów</w:t>
            </w:r>
            <w:r w:rsidRPr="0054209D">
              <w:rPr>
                <w:rFonts w:asciiTheme="minorHAnsi" w:hAnsiTheme="minorHAnsi" w:cstheme="minorHAnsi"/>
                <w:szCs w:val="20"/>
              </w:rPr>
              <w:t xml:space="preserve"> – </w:t>
            </w:r>
            <w:r w:rsidRPr="0054209D">
              <w:rPr>
                <w:rFonts w:asciiTheme="minorHAnsi" w:hAnsiTheme="minorHAnsi" w:cstheme="minorHAnsi"/>
                <w:b/>
                <w:szCs w:val="20"/>
              </w:rPr>
              <w:t>1 pkt</w:t>
            </w:r>
            <w:r w:rsidRPr="0054209D">
              <w:rPr>
                <w:rFonts w:asciiTheme="minorHAnsi" w:hAnsiTheme="minorHAnsi" w:cstheme="minorHAnsi"/>
                <w:szCs w:val="20"/>
              </w:rPr>
              <w:t xml:space="preserve"> </w:t>
            </w:r>
          </w:p>
          <w:p w14:paraId="527A40AA" w14:textId="1613433E" w:rsidR="00116F62" w:rsidRPr="0054209D" w:rsidRDefault="00F633D6" w:rsidP="0054209D">
            <w:pPr>
              <w:rPr>
                <w:rFonts w:asciiTheme="minorHAnsi" w:hAnsiTheme="minorHAnsi" w:cstheme="minorHAnsi"/>
                <w:szCs w:val="20"/>
              </w:rPr>
            </w:pPr>
            <w:r w:rsidRPr="0054209D">
              <w:rPr>
                <w:rFonts w:asciiTheme="minorHAnsi" w:hAnsiTheme="minorHAnsi" w:cstheme="minorHAnsi"/>
                <w:bCs/>
                <w:szCs w:val="20"/>
              </w:rPr>
              <w:t>c)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 operacja nie jest skierowana do </w:t>
            </w:r>
            <w:r w:rsidR="00C4442A" w:rsidRPr="0054209D">
              <w:rPr>
                <w:rFonts w:asciiTheme="minorHAnsi" w:hAnsiTheme="minorHAnsi" w:cstheme="minorHAnsi"/>
                <w:szCs w:val="20"/>
              </w:rPr>
              <w:t>ludzi</w:t>
            </w:r>
            <w:r w:rsidR="00116F62" w:rsidRPr="0054209D">
              <w:rPr>
                <w:rFonts w:asciiTheme="minorHAnsi" w:hAnsiTheme="minorHAnsi" w:cstheme="minorHAnsi"/>
                <w:szCs w:val="20"/>
              </w:rPr>
              <w:t xml:space="preserve"> młodych i seniorów</w:t>
            </w:r>
            <w:r w:rsidRPr="0054209D">
              <w:rPr>
                <w:rFonts w:asciiTheme="minorHAnsi" w:hAnsiTheme="minorHAnsi" w:cstheme="minorHAnsi"/>
                <w:szCs w:val="20"/>
              </w:rPr>
              <w:t xml:space="preserve"> – </w:t>
            </w:r>
            <w:r w:rsidRPr="0054209D">
              <w:rPr>
                <w:rFonts w:asciiTheme="minorHAnsi" w:hAnsiTheme="minorHAnsi" w:cstheme="minorHAnsi"/>
                <w:b/>
                <w:szCs w:val="20"/>
              </w:rPr>
              <w:t>0 pkt</w:t>
            </w:r>
          </w:p>
          <w:p w14:paraId="370FAAD3" w14:textId="77777777" w:rsidR="00116F62" w:rsidRPr="0054209D" w:rsidRDefault="00116F62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077F85EC" w14:textId="77777777" w:rsidR="00C4442A" w:rsidRPr="0054209D" w:rsidRDefault="00C4442A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42415BEB" w14:textId="77777777" w:rsidR="00C4442A" w:rsidRPr="0054209D" w:rsidRDefault="00C4442A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60700E27" w14:textId="77777777" w:rsidR="00C4442A" w:rsidRPr="0054209D" w:rsidRDefault="00C4442A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45DBC875" w14:textId="77777777" w:rsidR="00C4442A" w:rsidRPr="0054209D" w:rsidRDefault="00C4442A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1BA605A0" w14:textId="77777777" w:rsidR="00C4442A" w:rsidRPr="0054209D" w:rsidRDefault="00C4442A" w:rsidP="0054209D">
            <w:pPr>
              <w:rPr>
                <w:rFonts w:asciiTheme="minorHAnsi" w:eastAsia="Calibri" w:hAnsiTheme="minorHAnsi" w:cstheme="minorHAnsi"/>
                <w:bCs/>
                <w:szCs w:val="20"/>
              </w:rPr>
            </w:pPr>
          </w:p>
          <w:p w14:paraId="6F193E29" w14:textId="60F77141" w:rsidR="00116F62" w:rsidRPr="0054209D" w:rsidRDefault="00116F62" w:rsidP="0054209D">
            <w:pPr>
              <w:rPr>
                <w:rFonts w:asciiTheme="minorHAnsi" w:hAnsiTheme="minorHAnsi" w:cstheme="minorHAnsi"/>
                <w:szCs w:val="20"/>
              </w:rPr>
            </w:pPr>
            <w:r w:rsidRPr="0054209D">
              <w:rPr>
                <w:rFonts w:asciiTheme="minorHAnsi" w:eastAsia="Calibri" w:hAnsiTheme="minorHAnsi" w:cstheme="minorHAnsi"/>
                <w:bCs/>
                <w:szCs w:val="20"/>
              </w:rPr>
              <w:t>Maksymalna liczba punktów</w:t>
            </w:r>
            <w:r w:rsidR="00052D13" w:rsidRPr="0054209D">
              <w:rPr>
                <w:rFonts w:asciiTheme="minorHAnsi" w:eastAsia="Calibri" w:hAnsiTheme="minorHAnsi" w:cstheme="minorHAnsi"/>
                <w:bCs/>
                <w:szCs w:val="20"/>
              </w:rPr>
              <w:t xml:space="preserve"> </w:t>
            </w:r>
            <w:r w:rsidR="00052D13" w:rsidRPr="0054209D">
              <w:rPr>
                <w:rFonts w:asciiTheme="minorHAnsi" w:hAnsiTheme="minorHAnsi" w:cstheme="minorHAnsi"/>
                <w:szCs w:val="20"/>
              </w:rPr>
              <w:t xml:space="preserve">– </w:t>
            </w:r>
            <w:r w:rsidR="00052D13" w:rsidRPr="0054209D">
              <w:rPr>
                <w:rFonts w:asciiTheme="minorHAnsi" w:eastAsia="Calibri" w:hAnsiTheme="minorHAnsi" w:cstheme="minorHAnsi"/>
                <w:bCs/>
                <w:szCs w:val="20"/>
              </w:rPr>
              <w:t>2</w:t>
            </w:r>
          </w:p>
          <w:p w14:paraId="6A3BA993" w14:textId="61329C1A" w:rsidR="00116F62" w:rsidRPr="00556F99" w:rsidRDefault="00116F62" w:rsidP="0054209D">
            <w:pPr>
              <w:rPr>
                <w:rFonts w:asciiTheme="minorHAnsi" w:hAnsiTheme="minorHAnsi" w:cstheme="minorHAnsi"/>
                <w:b/>
                <w:highlight w:val="yellow"/>
              </w:rPr>
            </w:pPr>
          </w:p>
        </w:tc>
        <w:tc>
          <w:tcPr>
            <w:tcW w:w="3969" w:type="dxa"/>
          </w:tcPr>
          <w:p w14:paraId="0DE567BD" w14:textId="77777777" w:rsidR="003A1B88" w:rsidRPr="00883129" w:rsidRDefault="003A1B88" w:rsidP="0054209D">
            <w:pPr>
              <w:tabs>
                <w:tab w:val="left" w:pos="0"/>
              </w:tabs>
              <w:rPr>
                <w:rFonts w:asciiTheme="minorHAnsi" w:hAnsiTheme="minorHAnsi" w:cstheme="minorHAnsi"/>
                <w:b/>
              </w:rPr>
            </w:pPr>
            <w:r w:rsidRPr="009D5A70">
              <w:rPr>
                <w:rFonts w:asciiTheme="minorHAnsi" w:hAnsiTheme="minorHAnsi" w:cstheme="minorHAnsi"/>
              </w:rPr>
              <w:lastRenderedPageBreak/>
              <w:t>Wniosek o powierzenie grantu /załącznikach.</w:t>
            </w:r>
          </w:p>
        </w:tc>
      </w:tr>
      <w:tr w:rsidR="003A1B88" w:rsidRPr="00556F99" w14:paraId="24B1ABF6" w14:textId="77777777" w:rsidTr="00A21FCB">
        <w:tc>
          <w:tcPr>
            <w:tcW w:w="3114" w:type="dxa"/>
          </w:tcPr>
          <w:p w14:paraId="310A7ECD" w14:textId="5465F67E" w:rsidR="003A1B88" w:rsidRPr="009D5A70" w:rsidRDefault="003A1B88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</w:rPr>
              <w:t>3. Wykorzystanie lokalnego potencjału</w:t>
            </w:r>
            <w:r w:rsidRPr="009D5A70">
              <w:rPr>
                <w:rFonts w:asciiTheme="minorHAnsi" w:hAnsiTheme="minorHAnsi" w:cstheme="minorHAnsi"/>
              </w:rPr>
              <w:t xml:space="preserve"> </w:t>
            </w:r>
          </w:p>
          <w:p w14:paraId="7AAF3B16" w14:textId="77777777" w:rsidR="003A1B88" w:rsidRPr="00883129" w:rsidRDefault="003A1B88" w:rsidP="0054209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5" w:type="dxa"/>
          </w:tcPr>
          <w:p w14:paraId="121EA255" w14:textId="159694F4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>W ramach kryterium ocenie pod</w:t>
            </w:r>
            <w:r w:rsidRPr="00556F99">
              <w:rPr>
                <w:rFonts w:asciiTheme="minorHAnsi" w:hAnsiTheme="minorHAnsi" w:cstheme="minorHAnsi"/>
              </w:rPr>
              <w:t xml:space="preserve">legać będą operacje wykorzystujące lokalny potencjał (najlepiej endemiczny), tj. np. zasoby naturalne, w tym przyrodnicze, kulturowe, historyczne, dziedzictwo lokalne, popyt na szczególnego rodzaju usługi. Kryterium  rekomendowane przez </w:t>
            </w:r>
            <w:proofErr w:type="spellStart"/>
            <w:r w:rsidRPr="00556F99">
              <w:rPr>
                <w:rFonts w:asciiTheme="minorHAnsi" w:hAnsiTheme="minorHAnsi" w:cstheme="minorHAnsi"/>
              </w:rPr>
              <w:t>MRiRW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oraz adekwatne do analizy SWOT, ponieważ wspiera mocne strony obszaru LGD, którymi są gównie zasoby przyrodnicze, ale również historyczne i kulturowe. </w:t>
            </w:r>
          </w:p>
        </w:tc>
        <w:tc>
          <w:tcPr>
            <w:tcW w:w="4395" w:type="dxa"/>
          </w:tcPr>
          <w:p w14:paraId="3C464616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a) operacja bazuje lub służy zachowaniu lokalnego potencjału – </w:t>
            </w:r>
            <w:r w:rsidRPr="00556F99">
              <w:rPr>
                <w:rFonts w:asciiTheme="minorHAnsi" w:hAnsiTheme="minorHAnsi" w:cstheme="minorHAnsi"/>
                <w:b/>
              </w:rPr>
              <w:t>4 pkt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</w:p>
          <w:p w14:paraId="6EFB7E19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b) operacja nie bazuje ani nie służy zachowaniu lokalnego potencjału –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</w:p>
          <w:p w14:paraId="269E3E4C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1FC8BA4F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72A03439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07007282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3735AC2F" w14:textId="77777777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</w:p>
          <w:p w14:paraId="4121898E" w14:textId="02243685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Maksymalna liczba punktów </w:t>
            </w:r>
            <w:r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</w:rPr>
              <w:t xml:space="preserve"> 4</w:t>
            </w:r>
          </w:p>
        </w:tc>
        <w:tc>
          <w:tcPr>
            <w:tcW w:w="3969" w:type="dxa"/>
          </w:tcPr>
          <w:p w14:paraId="3EA6EBD2" w14:textId="77777777" w:rsidR="003A1B88" w:rsidRPr="00556F99" w:rsidRDefault="003A1B88" w:rsidP="0054209D">
            <w:pPr>
              <w:tabs>
                <w:tab w:val="left" w:pos="0"/>
              </w:tabs>
              <w:rPr>
                <w:rFonts w:asciiTheme="minorHAnsi" w:hAnsiTheme="minorHAnsi" w:cstheme="minorHAnsi"/>
                <w:i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 /załącznikach.</w:t>
            </w:r>
          </w:p>
        </w:tc>
      </w:tr>
      <w:tr w:rsidR="003A1B88" w:rsidRPr="00556F99" w14:paraId="78BA98C9" w14:textId="77777777" w:rsidTr="00A21FCB">
        <w:tc>
          <w:tcPr>
            <w:tcW w:w="3114" w:type="dxa"/>
          </w:tcPr>
          <w:p w14:paraId="1AB05870" w14:textId="66AE1FD5" w:rsidR="003A1B88" w:rsidRPr="009D5A70" w:rsidRDefault="003A1B88" w:rsidP="0054209D">
            <w:pPr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4. Realizacja operacji w partnerstwie podmiotów z obszaru LSR</w:t>
            </w:r>
          </w:p>
        </w:tc>
        <w:tc>
          <w:tcPr>
            <w:tcW w:w="3685" w:type="dxa"/>
          </w:tcPr>
          <w:p w14:paraId="1A196CA5" w14:textId="5C7D064D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W ramach kryterium ocenie podlegać będą </w:t>
            </w:r>
            <w:r w:rsidRPr="00883129">
              <w:rPr>
                <w:rFonts w:asciiTheme="minorHAnsi" w:eastAsia="Calibri" w:hAnsiTheme="minorHAnsi" w:cstheme="minorHAnsi"/>
              </w:rPr>
              <w:t>operacje realizowane w partnerstwie podmiot</w:t>
            </w:r>
            <w:r w:rsidRPr="00556F99">
              <w:rPr>
                <w:rFonts w:asciiTheme="minorHAnsi" w:eastAsia="Calibri" w:hAnsiTheme="minorHAnsi" w:cstheme="minorHAnsi"/>
              </w:rPr>
              <w:t>ów z obszaru LSR.</w:t>
            </w:r>
          </w:p>
          <w:p w14:paraId="7A3D7163" w14:textId="5C69BA6D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>Preferowane są operacje, które zakładają udział co najmniej dwóch partnerów w realizację projektu. Warunek będzie weryfikowany w oparciu o deklarację współpracy, umowę partnerską, porozumienie itp.</w:t>
            </w:r>
          </w:p>
        </w:tc>
        <w:tc>
          <w:tcPr>
            <w:tcW w:w="4395" w:type="dxa"/>
          </w:tcPr>
          <w:p w14:paraId="74A84CB2" w14:textId="208295E8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a) </w:t>
            </w:r>
            <w:r w:rsidRPr="00556F99">
              <w:rPr>
                <w:rFonts w:asciiTheme="minorHAnsi" w:eastAsia="Calibri" w:hAnsiTheme="minorHAnsi" w:cstheme="minorHAnsi"/>
              </w:rPr>
              <w:t xml:space="preserve">projekt zakłada udział co najmniej dwóch partnerów z obszaru LSR – </w:t>
            </w:r>
            <w:r w:rsidRPr="00556F99">
              <w:rPr>
                <w:rFonts w:asciiTheme="minorHAnsi" w:eastAsia="Calibri" w:hAnsiTheme="minorHAnsi" w:cstheme="minorHAnsi"/>
                <w:b/>
              </w:rPr>
              <w:t>5 pkt</w:t>
            </w:r>
          </w:p>
          <w:p w14:paraId="779350E1" w14:textId="234B2A3B" w:rsidR="003A1B88" w:rsidRPr="00556F99" w:rsidRDefault="003A1B88" w:rsidP="0054209D">
            <w:pPr>
              <w:rPr>
                <w:rFonts w:asciiTheme="minorHAnsi" w:eastAsia="Calibr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</w:rPr>
              <w:t xml:space="preserve">b) </w:t>
            </w:r>
            <w:r w:rsidRPr="00556F99">
              <w:rPr>
                <w:rFonts w:asciiTheme="minorHAnsi" w:eastAsia="Calibri" w:hAnsiTheme="minorHAnsi" w:cstheme="minorHAnsi"/>
              </w:rPr>
              <w:t xml:space="preserve">projekt realizowany samodzielnie przez </w:t>
            </w:r>
            <w:proofErr w:type="spellStart"/>
            <w:r w:rsidRPr="00556F99">
              <w:rPr>
                <w:rFonts w:asciiTheme="minorHAnsi" w:eastAsia="Calibri" w:hAnsiTheme="minorHAnsi" w:cstheme="minorHAnsi"/>
              </w:rPr>
              <w:t>grantobiorcę</w:t>
            </w:r>
            <w:proofErr w:type="spellEnd"/>
            <w:r w:rsidRPr="00556F99">
              <w:rPr>
                <w:rFonts w:asciiTheme="minorHAnsi" w:eastAsia="Calibri" w:hAnsiTheme="minorHAnsi" w:cstheme="minorHAnsi"/>
              </w:rPr>
              <w:t xml:space="preserve"> – </w:t>
            </w:r>
            <w:r w:rsidRPr="00556F99">
              <w:rPr>
                <w:rFonts w:asciiTheme="minorHAnsi" w:eastAsia="Calibri" w:hAnsiTheme="minorHAnsi" w:cstheme="minorHAnsi"/>
                <w:b/>
              </w:rPr>
              <w:t>0 pkt</w:t>
            </w:r>
          </w:p>
          <w:p w14:paraId="6992D0A1" w14:textId="77777777" w:rsidR="003A1B88" w:rsidRPr="00556F99" w:rsidRDefault="003A1B88" w:rsidP="0054209D">
            <w:pPr>
              <w:rPr>
                <w:rFonts w:asciiTheme="minorHAnsi" w:hAnsiTheme="minorHAnsi" w:cstheme="minorHAnsi"/>
              </w:rPr>
            </w:pPr>
          </w:p>
          <w:p w14:paraId="3275E1C7" w14:textId="77777777" w:rsidR="003A1B88" w:rsidRPr="00556F99" w:rsidRDefault="003A1B88" w:rsidP="0054209D">
            <w:pPr>
              <w:jc w:val="both"/>
              <w:rPr>
                <w:rFonts w:asciiTheme="minorHAnsi" w:eastAsia="Calibri" w:hAnsiTheme="minorHAnsi" w:cstheme="minorHAnsi"/>
                <w:bCs/>
              </w:rPr>
            </w:pPr>
          </w:p>
          <w:p w14:paraId="6F634BD5" w14:textId="77777777" w:rsidR="003A1B88" w:rsidRPr="00556F99" w:rsidRDefault="003A1B88" w:rsidP="0054209D">
            <w:pPr>
              <w:jc w:val="both"/>
              <w:rPr>
                <w:rFonts w:asciiTheme="minorHAnsi" w:eastAsia="Calibri" w:hAnsiTheme="minorHAnsi" w:cstheme="minorHAnsi"/>
                <w:bCs/>
              </w:rPr>
            </w:pPr>
          </w:p>
          <w:p w14:paraId="2233E5B8" w14:textId="18B2179B" w:rsidR="003A1B88" w:rsidRPr="00556F99" w:rsidRDefault="003A1B8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 xml:space="preserve">Maksymalna liczba punktów </w:t>
            </w:r>
            <w:r w:rsidRPr="00556F99">
              <w:rPr>
                <w:rFonts w:asciiTheme="minorHAnsi" w:eastAsia="Calibri" w:hAnsiTheme="minorHAnsi" w:cstheme="minorHAnsi"/>
              </w:rPr>
              <w:t xml:space="preserve">– </w:t>
            </w:r>
            <w:r w:rsidRPr="00556F99">
              <w:rPr>
                <w:rFonts w:asciiTheme="minorHAnsi" w:eastAsia="Calibri" w:hAnsiTheme="minorHAnsi" w:cstheme="minorHAnsi"/>
                <w:bCs/>
              </w:rPr>
              <w:t>5</w:t>
            </w:r>
          </w:p>
        </w:tc>
        <w:tc>
          <w:tcPr>
            <w:tcW w:w="3969" w:type="dxa"/>
          </w:tcPr>
          <w:p w14:paraId="3C0075F9" w14:textId="3A57714F" w:rsidR="003A1B88" w:rsidRPr="00556F99" w:rsidRDefault="00605A3A" w:rsidP="0054209D">
            <w:p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  <w:r>
              <w:t>, umowa partnerska.</w:t>
            </w:r>
          </w:p>
        </w:tc>
      </w:tr>
      <w:tr w:rsidR="003A1B88" w:rsidRPr="00556F99" w14:paraId="2979851A" w14:textId="77777777" w:rsidTr="00A21FCB">
        <w:tc>
          <w:tcPr>
            <w:tcW w:w="3114" w:type="dxa"/>
          </w:tcPr>
          <w:p w14:paraId="4F1EB995" w14:textId="4F9EC4A7" w:rsidR="003A1B88" w:rsidRPr="009D5A70" w:rsidRDefault="003A1B88" w:rsidP="0054209D">
            <w:pPr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lastRenderedPageBreak/>
              <w:t>5. Realizacja operacji przez organizacje pozarządowe</w:t>
            </w:r>
          </w:p>
        </w:tc>
        <w:tc>
          <w:tcPr>
            <w:tcW w:w="3685" w:type="dxa"/>
          </w:tcPr>
          <w:p w14:paraId="68C27253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W ramach kryterium ocenie podlegać będą </w:t>
            </w:r>
            <w:r w:rsidRPr="00883129">
              <w:rPr>
                <w:rFonts w:asciiTheme="minorHAnsi" w:eastAsia="Calibri" w:hAnsiTheme="minorHAnsi" w:cstheme="minorHAnsi"/>
              </w:rPr>
              <w:t>operacje realizowane przez or</w:t>
            </w:r>
            <w:r w:rsidRPr="00556F99">
              <w:rPr>
                <w:rFonts w:asciiTheme="minorHAnsi" w:eastAsia="Calibri" w:hAnsiTheme="minorHAnsi" w:cstheme="minorHAnsi"/>
              </w:rPr>
              <w:t xml:space="preserve">ganizacje pozarządowe. </w:t>
            </w:r>
          </w:p>
          <w:p w14:paraId="16F0252E" w14:textId="362B44B0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>Organizacjami pozarządowymi są niebędące jednostkami sektora finansów publicznych, w rozumieniu ustawy o finansach publicznych oraz niedziałające w celu osiągnięcia zysku, osoby prawne lub jednostki organizacyjne nieposiadające osobowości prawnej, którym ustawa przyznaje zdolność prawną (definicja zgodna z Ustawą z dnia 24 kwietnia 2003 r. o działalności pożytku publicznego i o wolontariacie).</w:t>
            </w:r>
          </w:p>
        </w:tc>
        <w:tc>
          <w:tcPr>
            <w:tcW w:w="4395" w:type="dxa"/>
          </w:tcPr>
          <w:p w14:paraId="15CF2404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>a)</w:t>
            </w:r>
            <w:r w:rsidRPr="00556F99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Pr="00556F99">
              <w:rPr>
                <w:rFonts w:asciiTheme="minorHAnsi" w:eastAsia="Calibr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eastAsia="Calibri" w:hAnsiTheme="minorHAnsi" w:cstheme="minorHAnsi"/>
              </w:rPr>
              <w:t xml:space="preserve"> jest organizacją pozarządową – </w:t>
            </w:r>
            <w:r w:rsidRPr="00556F99">
              <w:rPr>
                <w:rFonts w:asciiTheme="minorHAnsi" w:eastAsia="Calibri" w:hAnsiTheme="minorHAnsi" w:cstheme="minorHAnsi"/>
                <w:b/>
              </w:rPr>
              <w:t>5 pkt</w:t>
            </w:r>
          </w:p>
          <w:p w14:paraId="46A559D0" w14:textId="0D609729" w:rsidR="003A1B88" w:rsidRPr="00556F99" w:rsidRDefault="003A1B8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>b)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 xml:space="preserve"> </w:t>
            </w:r>
            <w:proofErr w:type="spellStart"/>
            <w:r w:rsidRPr="00556F99">
              <w:rPr>
                <w:rFonts w:asciiTheme="minorHAnsi" w:eastAsia="Calibr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eastAsia="Calibri" w:hAnsiTheme="minorHAnsi" w:cstheme="minorHAnsi"/>
              </w:rPr>
              <w:t xml:space="preserve"> nie jest organizacją pozarządową – </w:t>
            </w:r>
            <w:r w:rsidRPr="00556F99">
              <w:rPr>
                <w:rFonts w:asciiTheme="minorHAnsi" w:eastAsia="Calibri" w:hAnsiTheme="minorHAnsi" w:cstheme="minorHAnsi"/>
                <w:b/>
              </w:rPr>
              <w:t>0 pkt</w:t>
            </w:r>
          </w:p>
          <w:p w14:paraId="5073486B" w14:textId="77777777" w:rsidR="003A1B88" w:rsidRPr="00556F99" w:rsidRDefault="003A1B88" w:rsidP="0054209D">
            <w:pPr>
              <w:rPr>
                <w:rFonts w:asciiTheme="minorHAnsi" w:hAnsiTheme="minorHAnsi" w:cstheme="minorHAnsi"/>
              </w:rPr>
            </w:pPr>
          </w:p>
          <w:p w14:paraId="4F612197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5C527765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62BB39DA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43A74A12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03D16145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128D478C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50FE712B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4C485803" w14:textId="77777777" w:rsidR="003A1B88" w:rsidRPr="00556F99" w:rsidRDefault="003A1B88" w:rsidP="0054209D">
            <w:pPr>
              <w:rPr>
                <w:rFonts w:asciiTheme="minorHAnsi" w:eastAsia="Calibri" w:hAnsiTheme="minorHAnsi" w:cstheme="minorHAnsi"/>
                <w:bCs/>
              </w:rPr>
            </w:pPr>
          </w:p>
          <w:p w14:paraId="3DFA4CFC" w14:textId="5C54A42D" w:rsidR="003A1B88" w:rsidRPr="00556F99" w:rsidRDefault="003A1B88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 xml:space="preserve">Maksymalna liczba punktów </w:t>
            </w:r>
            <w:r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eastAsia="Calibri" w:hAnsiTheme="minorHAnsi" w:cstheme="minorHAnsi"/>
                <w:bCs/>
              </w:rPr>
              <w:t xml:space="preserve"> 5</w:t>
            </w:r>
          </w:p>
        </w:tc>
        <w:tc>
          <w:tcPr>
            <w:tcW w:w="3969" w:type="dxa"/>
          </w:tcPr>
          <w:p w14:paraId="46684706" w14:textId="77777777" w:rsidR="003A1B88" w:rsidRPr="00556F99" w:rsidRDefault="003A1B88" w:rsidP="0054209D">
            <w:pPr>
              <w:tabs>
                <w:tab w:val="left" w:pos="0"/>
              </w:tabs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3A1B88" w:rsidRPr="00556F99" w14:paraId="25DA6A66" w14:textId="77777777" w:rsidTr="00A21FCB">
        <w:tc>
          <w:tcPr>
            <w:tcW w:w="15163" w:type="dxa"/>
            <w:gridSpan w:val="4"/>
          </w:tcPr>
          <w:p w14:paraId="4F7064DE" w14:textId="01BE21C4" w:rsidR="003A1B88" w:rsidRPr="00556F99" w:rsidRDefault="003A1B88" w:rsidP="0054209D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Maksymalna liczba punktów :  21</w:t>
            </w:r>
          </w:p>
        </w:tc>
      </w:tr>
    </w:tbl>
    <w:p w14:paraId="4CDD0C63" w14:textId="77777777" w:rsidR="006A5C7C" w:rsidRDefault="006A5C7C" w:rsidP="0054209D">
      <w:pPr>
        <w:spacing w:line="360" w:lineRule="auto"/>
        <w:rPr>
          <w:ins w:id="88" w:author="Suwalsko Sejnenska" w:date="2025-01-31T10:55:00Z" w16du:dateUtc="2025-01-31T09:55:00Z"/>
          <w:rFonts w:asciiTheme="minorHAnsi" w:hAnsiTheme="minorHAnsi" w:cstheme="minorHAnsi"/>
        </w:rPr>
      </w:pPr>
    </w:p>
    <w:p w14:paraId="51E66A29" w14:textId="77777777" w:rsidR="00986A03" w:rsidRDefault="00986A03" w:rsidP="0054209D">
      <w:pPr>
        <w:spacing w:line="360" w:lineRule="auto"/>
        <w:rPr>
          <w:ins w:id="89" w:author="Suwalsko Sejnenska" w:date="2025-01-31T10:55:00Z" w16du:dateUtc="2025-01-31T09:55:00Z"/>
          <w:rFonts w:asciiTheme="minorHAnsi" w:hAnsiTheme="minorHAnsi" w:cstheme="minorHAnsi"/>
        </w:rPr>
      </w:pPr>
    </w:p>
    <w:p w14:paraId="3ACE5A9A" w14:textId="77777777" w:rsidR="00986A03" w:rsidRDefault="00986A03" w:rsidP="0054209D">
      <w:pPr>
        <w:spacing w:line="360" w:lineRule="auto"/>
        <w:rPr>
          <w:ins w:id="90" w:author="Suwalsko Sejnenska" w:date="2025-01-31T10:55:00Z" w16du:dateUtc="2025-01-31T09:55:00Z"/>
          <w:rFonts w:asciiTheme="minorHAnsi" w:hAnsiTheme="minorHAnsi" w:cstheme="minorHAnsi"/>
        </w:rPr>
      </w:pPr>
    </w:p>
    <w:p w14:paraId="7DCA8E88" w14:textId="77777777" w:rsidR="00986A03" w:rsidRDefault="00986A03" w:rsidP="0054209D">
      <w:pPr>
        <w:spacing w:line="360" w:lineRule="auto"/>
        <w:rPr>
          <w:ins w:id="91" w:author="Suwalsko Sejnenska" w:date="2025-01-31T10:55:00Z" w16du:dateUtc="2025-01-31T09:55:00Z"/>
          <w:rFonts w:asciiTheme="minorHAnsi" w:hAnsiTheme="minorHAnsi" w:cstheme="minorHAnsi"/>
        </w:rPr>
      </w:pPr>
    </w:p>
    <w:p w14:paraId="47E45571" w14:textId="77777777" w:rsidR="00986A03" w:rsidRDefault="00986A03" w:rsidP="0054209D">
      <w:pPr>
        <w:spacing w:line="360" w:lineRule="auto"/>
        <w:rPr>
          <w:ins w:id="92" w:author="Suwalsko Sejnenska" w:date="2025-01-31T10:55:00Z" w16du:dateUtc="2025-01-31T09:55:00Z"/>
          <w:rFonts w:asciiTheme="minorHAnsi" w:hAnsiTheme="minorHAnsi" w:cstheme="minorHAnsi"/>
        </w:rPr>
      </w:pPr>
    </w:p>
    <w:p w14:paraId="3AE52687" w14:textId="77777777" w:rsidR="00986A03" w:rsidRDefault="00986A03" w:rsidP="0054209D">
      <w:pPr>
        <w:spacing w:line="360" w:lineRule="auto"/>
        <w:rPr>
          <w:ins w:id="93" w:author="Suwalsko Sejnenska" w:date="2025-01-31T10:55:00Z" w16du:dateUtc="2025-01-31T09:55:00Z"/>
          <w:rFonts w:asciiTheme="minorHAnsi" w:hAnsiTheme="minorHAnsi" w:cstheme="minorHAnsi"/>
        </w:rPr>
      </w:pPr>
    </w:p>
    <w:p w14:paraId="3A863C3F" w14:textId="77777777" w:rsidR="00986A03" w:rsidRDefault="00986A03" w:rsidP="0054209D">
      <w:pPr>
        <w:spacing w:line="360" w:lineRule="auto"/>
        <w:rPr>
          <w:ins w:id="94" w:author="Suwalsko Sejnenska" w:date="2025-01-31T10:55:00Z" w16du:dateUtc="2025-01-31T09:55:00Z"/>
          <w:rFonts w:asciiTheme="minorHAnsi" w:hAnsiTheme="minorHAnsi" w:cstheme="minorHAnsi"/>
        </w:rPr>
      </w:pPr>
    </w:p>
    <w:p w14:paraId="364BA025" w14:textId="77777777" w:rsidR="00986A03" w:rsidRDefault="00986A03" w:rsidP="0054209D">
      <w:pPr>
        <w:spacing w:line="360" w:lineRule="auto"/>
        <w:rPr>
          <w:ins w:id="95" w:author="Suwalsko Sejnenska" w:date="2025-01-31T10:55:00Z" w16du:dateUtc="2025-01-31T09:55:00Z"/>
          <w:rFonts w:asciiTheme="minorHAnsi" w:hAnsiTheme="minorHAnsi" w:cstheme="minorHAnsi"/>
        </w:rPr>
      </w:pPr>
    </w:p>
    <w:p w14:paraId="515C40FA" w14:textId="77777777" w:rsidR="00986A03" w:rsidRDefault="00986A03" w:rsidP="0054209D">
      <w:pPr>
        <w:spacing w:line="360" w:lineRule="auto"/>
        <w:rPr>
          <w:ins w:id="96" w:author="Suwalsko Sejnenska" w:date="2025-01-31T10:55:00Z" w16du:dateUtc="2025-01-31T09:55:00Z"/>
          <w:rFonts w:asciiTheme="minorHAnsi" w:hAnsiTheme="minorHAnsi" w:cstheme="minorHAnsi"/>
        </w:rPr>
      </w:pPr>
    </w:p>
    <w:p w14:paraId="36A23EAC" w14:textId="77777777" w:rsidR="00986A03" w:rsidRPr="00556F99" w:rsidRDefault="00986A03" w:rsidP="0054209D">
      <w:pPr>
        <w:spacing w:line="360" w:lineRule="auto"/>
        <w:rPr>
          <w:rFonts w:asciiTheme="minorHAnsi" w:hAnsiTheme="minorHAnsi" w:cstheme="minorHAnsi"/>
        </w:rPr>
      </w:pPr>
    </w:p>
    <w:tbl>
      <w:tblPr>
        <w:tblStyle w:val="Tabela-Siatka"/>
        <w:tblW w:w="15163" w:type="dxa"/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4395"/>
        <w:gridCol w:w="3969"/>
      </w:tblGrid>
      <w:tr w:rsidR="007F2F5E" w:rsidRPr="00556F99" w14:paraId="3E958DC7" w14:textId="77777777" w:rsidTr="00A21FCB">
        <w:tc>
          <w:tcPr>
            <w:tcW w:w="15163" w:type="dxa"/>
            <w:gridSpan w:val="4"/>
            <w:shd w:val="clear" w:color="auto" w:fill="F2F2F2" w:themeFill="background1" w:themeFillShade="F2"/>
          </w:tcPr>
          <w:p w14:paraId="18049117" w14:textId="77777777" w:rsidR="007F2F5E" w:rsidRPr="009D5A70" w:rsidRDefault="007F2F5E" w:rsidP="0054209D">
            <w:pPr>
              <w:rPr>
                <w:rFonts w:asciiTheme="minorHAnsi" w:hAnsiTheme="minorHAnsi" w:cstheme="minorHAnsi"/>
                <w:b/>
              </w:rPr>
            </w:pPr>
            <w:r w:rsidRPr="009D5A70">
              <w:rPr>
                <w:rFonts w:asciiTheme="minorHAnsi" w:hAnsiTheme="minorHAnsi" w:cstheme="minorHAnsi"/>
                <w:b/>
              </w:rPr>
              <w:lastRenderedPageBreak/>
              <w:t>SMART VILLAGE</w:t>
            </w:r>
          </w:p>
          <w:p w14:paraId="023ECEF0" w14:textId="03C65F75" w:rsidR="007F2F5E" w:rsidRPr="00556F99" w:rsidRDefault="00232888" w:rsidP="0054209D">
            <w:pPr>
              <w:rPr>
                <w:rFonts w:asciiTheme="minorHAnsi" w:hAnsiTheme="minorHAnsi" w:cstheme="minorHAnsi"/>
              </w:rPr>
            </w:pPr>
            <w:ins w:id="97" w:author="Suwalsko Sejnenska" w:date="2025-01-31T10:57:00Z" w16du:dateUtc="2025-01-31T09:57:00Z">
              <w:r w:rsidRPr="00232888">
                <w:rPr>
                  <w:rFonts w:asciiTheme="minorHAnsi" w:hAnsiTheme="minorHAnsi" w:cstheme="minorHAnsi"/>
                  <w:b/>
                  <w:bCs/>
                  <w:color w:val="000000"/>
                  <w:rPrChange w:id="98" w:author="Suwalsko Sejnenska" w:date="2025-01-31T10:58:00Z" w16du:dateUtc="2025-01-31T09:58:00Z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rPrChange>
                </w:rPr>
                <w:t xml:space="preserve">Przedsięwzięcie P.1.6 Smart </w:t>
              </w:r>
              <w:proofErr w:type="spellStart"/>
              <w:r w:rsidRPr="00232888">
                <w:rPr>
                  <w:rFonts w:asciiTheme="minorHAnsi" w:hAnsiTheme="minorHAnsi" w:cstheme="minorHAnsi"/>
                  <w:b/>
                  <w:bCs/>
                  <w:color w:val="000000"/>
                  <w:rPrChange w:id="99" w:author="Suwalsko Sejnenska" w:date="2025-01-31T10:58:00Z" w16du:dateUtc="2025-01-31T09:58:00Z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rPrChange>
                </w:rPr>
                <w:t>Village</w:t>
              </w:r>
              <w:proofErr w:type="spellEnd"/>
              <w:r w:rsidRPr="00232888">
                <w:rPr>
                  <w:rFonts w:asciiTheme="minorHAnsi" w:hAnsiTheme="minorHAnsi" w:cstheme="minorHAnsi"/>
                  <w:b/>
                  <w:bCs/>
                  <w:color w:val="000000"/>
                  <w:rPrChange w:id="100" w:author="Suwalsko Sejnenska" w:date="2025-01-31T10:58:00Z" w16du:dateUtc="2025-01-31T09:58:00Z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rPrChange>
                </w:rPr>
                <w:t xml:space="preserve"> dla rozwoju Suwalszczyzny</w:t>
              </w:r>
              <w:r w:rsidRPr="00883129" w:rsidDel="00232888">
                <w:rPr>
                  <w:rFonts w:asciiTheme="minorHAnsi" w:hAnsiTheme="minorHAnsi" w:cstheme="minorHAnsi"/>
                  <w:b/>
                </w:rPr>
                <w:t xml:space="preserve"> </w:t>
              </w:r>
            </w:ins>
            <w:del w:id="101" w:author="Suwalsko Sejnenska" w:date="2025-01-31T10:57:00Z" w16du:dateUtc="2025-01-31T09:57:00Z">
              <w:r w:rsidR="007F2F5E" w:rsidRPr="00883129" w:rsidDel="00232888">
                <w:rPr>
                  <w:rFonts w:asciiTheme="minorHAnsi" w:hAnsiTheme="minorHAnsi" w:cstheme="minorHAnsi"/>
                  <w:b/>
                </w:rPr>
                <w:delText>Przedsięwzięcie 2.4</w:delText>
              </w:r>
              <w:r w:rsidR="007F2F5E" w:rsidRPr="00883129" w:rsidDel="00232888">
                <w:rPr>
                  <w:rFonts w:asciiTheme="minorHAnsi" w:hAnsiTheme="minorHAnsi" w:cstheme="minorHAnsi"/>
                </w:rPr>
                <w:delText xml:space="preserve"> </w:delText>
              </w:r>
              <w:r w:rsidR="007F2F5E" w:rsidRPr="00556F99" w:rsidDel="00232888">
                <w:rPr>
                  <w:rFonts w:asciiTheme="minorHAnsi" w:hAnsiTheme="minorHAnsi" w:cstheme="minorHAnsi"/>
                  <w:b/>
                </w:rPr>
                <w:delText>Smart Village dla rozwoju wsi</w:delText>
              </w:r>
              <w:r w:rsidR="006316D7" w:rsidRPr="00556F99" w:rsidDel="00232888">
                <w:rPr>
                  <w:rFonts w:asciiTheme="minorHAnsi" w:hAnsiTheme="minorHAnsi" w:cstheme="minorHAnsi"/>
                  <w:b/>
                </w:rPr>
                <w:delText xml:space="preserve"> </w:delText>
              </w:r>
            </w:del>
            <w:r w:rsidR="006316D7" w:rsidRPr="00556F99">
              <w:rPr>
                <w:rFonts w:asciiTheme="minorHAnsi" w:hAnsiTheme="minorHAnsi" w:cstheme="minorHAnsi"/>
                <w:b/>
                <w:bCs/>
              </w:rPr>
              <w:t>(PS WPR)</w:t>
            </w:r>
          </w:p>
        </w:tc>
      </w:tr>
      <w:tr w:rsidR="0094073F" w:rsidRPr="00556F99" w14:paraId="011DA562" w14:textId="77777777" w:rsidTr="00A21FCB">
        <w:tc>
          <w:tcPr>
            <w:tcW w:w="3114" w:type="dxa"/>
          </w:tcPr>
          <w:p w14:paraId="0A6CD4CE" w14:textId="77777777" w:rsidR="0094073F" w:rsidRPr="00556F99" w:rsidRDefault="0094073F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</w:rPr>
              <w:t xml:space="preserve">1.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Doradztwo</w:t>
            </w:r>
          </w:p>
        </w:tc>
        <w:tc>
          <w:tcPr>
            <w:tcW w:w="3685" w:type="dxa"/>
          </w:tcPr>
          <w:p w14:paraId="0C2C8E39" w14:textId="3DA829C2" w:rsidR="0094073F" w:rsidRPr="00556F99" w:rsidRDefault="0094073F" w:rsidP="0054209D">
            <w:pPr>
              <w:jc w:val="both"/>
              <w:rPr>
                <w:rFonts w:asciiTheme="minorHAnsi" w:hAnsiTheme="minorHAnsi" w:cstheme="minorHAnsi"/>
                <w:i/>
              </w:rPr>
            </w:pPr>
            <w:r w:rsidRPr="009D5A70">
              <w:rPr>
                <w:rFonts w:asciiTheme="minorHAnsi" w:hAnsiTheme="minorHAnsi" w:cstheme="minorHAnsi"/>
              </w:rPr>
              <w:t>W ramach kryterium ocenie podlegać będzie skorz</w:t>
            </w:r>
            <w:r w:rsidRPr="003D56A1">
              <w:rPr>
                <w:rFonts w:asciiTheme="minorHAnsi" w:hAnsiTheme="minorHAnsi" w:cstheme="minorHAnsi"/>
              </w:rPr>
              <w:t xml:space="preserve">ystanie przez  </w:t>
            </w:r>
            <w:proofErr w:type="spellStart"/>
            <w:r w:rsidR="00C77C09" w:rsidRPr="00883129">
              <w:rPr>
                <w:rFonts w:asciiTheme="minorHAnsi" w:hAnsiTheme="minorHAnsi" w:cstheme="minorHAnsi"/>
              </w:rPr>
              <w:t>grantobiorców</w:t>
            </w:r>
            <w:proofErr w:type="spellEnd"/>
            <w:r w:rsidRPr="00883129">
              <w:rPr>
                <w:rFonts w:asciiTheme="minorHAnsi" w:hAnsiTheme="minorHAnsi" w:cstheme="minorHAnsi"/>
              </w:rPr>
              <w:t xml:space="preserve"> z doradztwa świadczonego przez pracowników biura LGD/ekspertów zatrudnionych na zlecenie biura LGD w</w:t>
            </w:r>
            <w:r w:rsidR="00CA2117" w:rsidRPr="00556F99">
              <w:rPr>
                <w:rFonts w:asciiTheme="minorHAnsi" w:hAnsiTheme="minorHAnsi" w:cstheme="minorHAnsi"/>
              </w:rPr>
              <w:t xml:space="preserve"> zakresie przygotowania wniosku</w:t>
            </w:r>
            <w:r w:rsidRPr="00556F99">
              <w:rPr>
                <w:rFonts w:asciiTheme="minorHAnsi" w:hAnsiTheme="minorHAnsi" w:cstheme="minorHAnsi"/>
              </w:rPr>
              <w:t xml:space="preserve"> w terminie wcześniejszym niż 3 ostatnie dni robocze trwania naboru w zakresie wniosku złożonego w odpowiedzi na dany nabór, w ramach którego </w:t>
            </w:r>
            <w:proofErr w:type="spellStart"/>
            <w:r w:rsidR="007A1787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składa wniosek.</w:t>
            </w:r>
          </w:p>
        </w:tc>
        <w:tc>
          <w:tcPr>
            <w:tcW w:w="4395" w:type="dxa"/>
          </w:tcPr>
          <w:p w14:paraId="2458DAB4" w14:textId="0418649F" w:rsidR="0094073F" w:rsidRPr="00556F99" w:rsidRDefault="0094073F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a)</w:t>
            </w:r>
            <w:r w:rsidRPr="00556F99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="00C77C09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korzystał z doradztwa pracowników biura wcześniej niż 3 ostatnie dni robocze trwania naboru w zakresie wniosku złożonego w odpowiedzi na dany nabór, w ramach którego </w:t>
            </w:r>
            <w:proofErr w:type="spellStart"/>
            <w:r w:rsidR="007A1787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7A1787"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hAnsiTheme="minorHAnsi" w:cstheme="minorHAnsi"/>
              </w:rPr>
              <w:t xml:space="preserve">składa wniosek –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5 pkt</w:t>
            </w:r>
          </w:p>
          <w:p w14:paraId="7FCAF57E" w14:textId="4418F2E1" w:rsidR="0094073F" w:rsidRPr="00556F99" w:rsidRDefault="0094073F" w:rsidP="0054209D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</w:rPr>
              <w:t xml:space="preserve">b) </w:t>
            </w:r>
            <w:proofErr w:type="spellStart"/>
            <w:r w:rsidR="00C77C09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korzystał z doradztwa pracowników biura w ciągu 3 ostatnich dni roboczych trwania danego naboru</w:t>
            </w:r>
            <w:r w:rsidRPr="00556F99">
              <w:rPr>
                <w:rFonts w:asciiTheme="minorHAnsi" w:hAnsiTheme="minorHAnsi" w:cstheme="minorHAnsi"/>
                <w:bCs/>
              </w:rPr>
              <w:t xml:space="preserve"> – </w:t>
            </w:r>
            <w:r w:rsidRPr="00556F99">
              <w:rPr>
                <w:rFonts w:asciiTheme="minorHAnsi" w:hAnsiTheme="minorHAnsi" w:cstheme="minorHAnsi"/>
                <w:b/>
                <w:bCs/>
              </w:rPr>
              <w:t>0 pkt</w:t>
            </w:r>
          </w:p>
          <w:p w14:paraId="2838D544" w14:textId="77777777" w:rsidR="0094073F" w:rsidRPr="00556F99" w:rsidRDefault="0094073F" w:rsidP="0054209D">
            <w:pPr>
              <w:tabs>
                <w:tab w:val="left" w:pos="0"/>
              </w:tabs>
              <w:jc w:val="both"/>
              <w:rPr>
                <w:rFonts w:asciiTheme="minorHAnsi" w:hAnsiTheme="minorHAnsi" w:cstheme="minorHAnsi"/>
                <w:b/>
              </w:rPr>
            </w:pPr>
          </w:p>
          <w:p w14:paraId="275A5A29" w14:textId="77777777" w:rsidR="0094073F" w:rsidRPr="00556F99" w:rsidRDefault="0094073F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>Maksymalna liczba punktów</w:t>
            </w:r>
            <w:r w:rsidRPr="00556F99">
              <w:rPr>
                <w:rFonts w:asciiTheme="minorHAnsi" w:hAnsiTheme="minorHAnsi" w:cstheme="minorHAnsi"/>
                <w:b/>
              </w:rPr>
              <w:t xml:space="preserve"> </w:t>
            </w:r>
            <w:r w:rsidRPr="00556F99">
              <w:rPr>
                <w:rFonts w:asciiTheme="minorHAnsi" w:hAnsiTheme="minorHAnsi" w:cstheme="minorHAnsi"/>
                <w:bCs/>
              </w:rPr>
              <w:t>– 5.</w:t>
            </w:r>
          </w:p>
        </w:tc>
        <w:tc>
          <w:tcPr>
            <w:tcW w:w="3969" w:type="dxa"/>
          </w:tcPr>
          <w:p w14:paraId="5041A32C" w14:textId="77777777" w:rsidR="0094073F" w:rsidRPr="00556F99" w:rsidRDefault="0094073F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Oświadczenie/ zaświadczenie.</w:t>
            </w:r>
          </w:p>
        </w:tc>
      </w:tr>
      <w:tr w:rsidR="007F2F5E" w:rsidRPr="00556F99" w14:paraId="594B1C5E" w14:textId="77777777" w:rsidTr="00A21FCB">
        <w:tc>
          <w:tcPr>
            <w:tcW w:w="3114" w:type="dxa"/>
          </w:tcPr>
          <w:p w14:paraId="4CF40B4F" w14:textId="058A91D0" w:rsidR="007F2F5E" w:rsidRPr="00556F99" w:rsidRDefault="000E28EF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2</w:t>
            </w:r>
            <w:r w:rsidR="007F2F5E" w:rsidRPr="00556F99">
              <w:rPr>
                <w:rFonts w:asciiTheme="minorHAnsi" w:hAnsiTheme="minorHAnsi" w:cstheme="minorHAnsi"/>
                <w:b/>
                <w:bCs/>
              </w:rPr>
              <w:t>. Innowacyjność operacji</w:t>
            </w:r>
          </w:p>
          <w:p w14:paraId="4962A68C" w14:textId="77777777" w:rsidR="007F2F5E" w:rsidRPr="009D5A70" w:rsidRDefault="007F2F5E" w:rsidP="0054209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85" w:type="dxa"/>
          </w:tcPr>
          <w:p w14:paraId="221C50EF" w14:textId="77777777" w:rsidR="00936E75" w:rsidRPr="00556F99" w:rsidRDefault="00936E75" w:rsidP="0054209D">
            <w:pPr>
              <w:rPr>
                <w:rFonts w:asciiTheme="minorHAnsi" w:hAnsiTheme="minorHAnsi" w:cstheme="minorHAnsi"/>
                <w:i/>
              </w:rPr>
            </w:pPr>
            <w:r w:rsidRPr="00883129">
              <w:rPr>
                <w:rFonts w:asciiTheme="minorHAnsi" w:hAnsiTheme="minorHAnsi" w:cstheme="minorHAnsi"/>
              </w:rPr>
              <w:t>W ramach kryterium ocenie podlegać będzie stopnień oryginalności zmian w innowacyjności.</w:t>
            </w:r>
          </w:p>
          <w:p w14:paraId="3359AA08" w14:textId="5447BF57" w:rsidR="00936E75" w:rsidRPr="00556F99" w:rsidRDefault="00936E75" w:rsidP="0054209D">
            <w:pPr>
              <w:rPr>
                <w:rFonts w:asciiTheme="minorHAnsi" w:hAnsiTheme="minorHAnsi" w:cstheme="minorHAnsi"/>
                <w:color w:val="000000"/>
                <w:spacing w:val="2"/>
              </w:rPr>
            </w:pPr>
            <w:r w:rsidRPr="00556F99">
              <w:rPr>
                <w:rFonts w:asciiTheme="minorHAnsi" w:hAnsiTheme="minorHAnsi" w:cstheme="minorHAnsi"/>
                <w:color w:val="000000"/>
                <w:spacing w:val="2"/>
              </w:rPr>
              <w:t xml:space="preserve">Jeżeli </w:t>
            </w:r>
            <w:proofErr w:type="spellStart"/>
            <w:r w:rsidR="00C77C09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556F99">
              <w:rPr>
                <w:rFonts w:asciiTheme="minorHAnsi" w:hAnsiTheme="minorHAnsi" w:cstheme="minorHAnsi"/>
                <w:color w:val="000000"/>
                <w:spacing w:val="2"/>
              </w:rPr>
              <w:t xml:space="preserve"> zadeklaruje, iż </w:t>
            </w:r>
            <w:r w:rsidR="00CA2117" w:rsidRPr="00556F99">
              <w:rPr>
                <w:rFonts w:asciiTheme="minorHAnsi" w:hAnsiTheme="minorHAnsi" w:cstheme="minorHAnsi"/>
                <w:color w:val="000000"/>
                <w:spacing w:val="2"/>
              </w:rPr>
              <w:t xml:space="preserve">opracowana koncepcja jest </w:t>
            </w:r>
            <w:r w:rsidRPr="00556F99">
              <w:rPr>
                <w:rFonts w:asciiTheme="minorHAnsi" w:hAnsiTheme="minorHAnsi" w:cstheme="minorHAnsi"/>
                <w:color w:val="000000"/>
                <w:spacing w:val="2"/>
              </w:rPr>
              <w:t>innowacyjn</w:t>
            </w:r>
            <w:r w:rsidR="00CA2117" w:rsidRPr="00556F99">
              <w:rPr>
                <w:rFonts w:asciiTheme="minorHAnsi" w:hAnsiTheme="minorHAnsi" w:cstheme="minorHAnsi"/>
                <w:color w:val="000000"/>
                <w:spacing w:val="2"/>
              </w:rPr>
              <w:t>a</w:t>
            </w:r>
            <w:r w:rsidRPr="00556F99">
              <w:rPr>
                <w:rFonts w:asciiTheme="minorHAnsi" w:hAnsiTheme="minorHAnsi" w:cstheme="minorHAnsi"/>
                <w:color w:val="000000"/>
                <w:spacing w:val="2"/>
              </w:rPr>
              <w:t xml:space="preserve"> na obszarze LGD, wówczas oświadczenie to musi mieć odzwierciedlenie w opisie we wniosku o powierzenie grantu i zostać potwierdzone odpowiednimi danymi.</w:t>
            </w:r>
          </w:p>
          <w:p w14:paraId="11DCBA25" w14:textId="77777777" w:rsidR="00936E75" w:rsidRPr="00556F99" w:rsidRDefault="00936E75" w:rsidP="0054209D">
            <w:pPr>
              <w:rPr>
                <w:rFonts w:asciiTheme="minorHAnsi" w:hAnsiTheme="minorHAnsi" w:cstheme="minorHAnsi"/>
                <w:i/>
              </w:rPr>
            </w:pPr>
          </w:p>
          <w:p w14:paraId="7936E0F6" w14:textId="011AF0D0" w:rsidR="007F2F5E" w:rsidRPr="00556F99" w:rsidRDefault="00936E75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i/>
              </w:rPr>
              <w:t>Definicja innowacyjności w LSR</w:t>
            </w:r>
            <w:r w:rsidRPr="00556F99">
              <w:rPr>
                <w:rFonts w:asciiTheme="minorHAnsi" w:hAnsiTheme="minorHAnsi" w:cstheme="minorHAnsi"/>
              </w:rPr>
              <w:t>: implementowanie w proponowanych operacjach zupełnie nowych produktów lub usług lub procesów lub technologii lub metod organizacji lub nowych sposobów wykorzystania, lub udoskonalania rozwiązań już istniejących.</w:t>
            </w:r>
          </w:p>
        </w:tc>
        <w:tc>
          <w:tcPr>
            <w:tcW w:w="4395" w:type="dxa"/>
          </w:tcPr>
          <w:p w14:paraId="49613015" w14:textId="77777777" w:rsidR="007F2F5E" w:rsidRPr="00556F99" w:rsidRDefault="007F2F5E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Punktacja przyznawana wg stopnia oryginalności zmian: </w:t>
            </w:r>
          </w:p>
          <w:p w14:paraId="307E7311" w14:textId="631FEEAC" w:rsidR="007F2F5E" w:rsidRPr="00556F99" w:rsidRDefault="007F2F5E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</w:rPr>
              <w:t>a) kreatywne</w:t>
            </w:r>
            <w:r w:rsidRPr="00556F99">
              <w:rPr>
                <w:rFonts w:asciiTheme="minorHAnsi" w:hAnsiTheme="minorHAnsi" w:cstheme="minorHAnsi"/>
              </w:rPr>
              <w:t xml:space="preserve"> – powstają w wyniku autorskiego pomysłu, dotyczą nowych produktów, usług, procesów lub organizacji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</w:rPr>
              <w:t>6 pkt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</w:p>
          <w:p w14:paraId="7E111A0E" w14:textId="5A049844" w:rsidR="007F2F5E" w:rsidRPr="00556F99" w:rsidRDefault="007F2F5E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</w:rPr>
              <w:t>b) imitujące</w:t>
            </w:r>
            <w:r w:rsidRPr="00556F99">
              <w:rPr>
                <w:rFonts w:asciiTheme="minorHAnsi" w:hAnsiTheme="minorHAnsi" w:cstheme="minorHAnsi"/>
              </w:rPr>
              <w:t xml:space="preserve"> – wzorowane na wcześniej powstałych produktach, usługach, procesach lub organizacji, dotyczące nowego sposobu wykorzystania lub zmobilizowania istniejących lokalnych zasobów przyrodniczych, historycznych, kulturowych czy społecznych na obszarze LSR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</w:rPr>
              <w:t>3 pkt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</w:p>
          <w:p w14:paraId="712184D7" w14:textId="5A92C05A" w:rsidR="007F2F5E" w:rsidRPr="00556F99" w:rsidRDefault="007F2F5E" w:rsidP="0054209D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556F99">
              <w:rPr>
                <w:rFonts w:asciiTheme="minorHAnsi" w:hAnsiTheme="minorHAnsi" w:cstheme="minorHAnsi"/>
                <w:b/>
              </w:rPr>
              <w:t>c) pozorne</w:t>
            </w:r>
            <w:r w:rsidRPr="00556F99">
              <w:rPr>
                <w:rFonts w:asciiTheme="minorHAnsi" w:hAnsiTheme="minorHAnsi" w:cstheme="minorHAnsi"/>
              </w:rPr>
              <w:t xml:space="preserve"> – w rzeczywistości nie są to innowacje w skali LSR, a jedynie drobne zmiany oferujące rzekome nowości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</w:p>
          <w:p w14:paraId="5F844B8A" w14:textId="77777777" w:rsidR="00CA2117" w:rsidRPr="00556F99" w:rsidRDefault="00CA2117" w:rsidP="0054209D">
            <w:pPr>
              <w:jc w:val="both"/>
              <w:rPr>
                <w:rFonts w:asciiTheme="minorHAnsi" w:hAnsiTheme="minorHAnsi" w:cstheme="minorHAnsi"/>
                <w:bCs/>
              </w:rPr>
            </w:pPr>
          </w:p>
          <w:p w14:paraId="2DF232C1" w14:textId="1F03E416" w:rsidR="007F2F5E" w:rsidRPr="00556F99" w:rsidRDefault="007F2F5E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 xml:space="preserve">Maksymalna </w:t>
            </w:r>
            <w:r w:rsidR="00CA2117" w:rsidRPr="00556F99">
              <w:rPr>
                <w:rFonts w:asciiTheme="minorHAnsi" w:hAnsiTheme="minorHAnsi" w:cstheme="minorHAnsi"/>
                <w:bCs/>
              </w:rPr>
              <w:t>liczba</w:t>
            </w:r>
            <w:r w:rsidRPr="00556F99">
              <w:rPr>
                <w:rFonts w:asciiTheme="minorHAnsi" w:hAnsiTheme="minorHAnsi" w:cstheme="minorHAnsi"/>
                <w:bCs/>
              </w:rPr>
              <w:t xml:space="preserve"> punktów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  <w:bCs/>
              </w:rPr>
              <w:t xml:space="preserve"> 6</w:t>
            </w:r>
          </w:p>
        </w:tc>
        <w:tc>
          <w:tcPr>
            <w:tcW w:w="3969" w:type="dxa"/>
          </w:tcPr>
          <w:p w14:paraId="3F91D953" w14:textId="77777777" w:rsidR="007F2F5E" w:rsidRPr="00556F99" w:rsidRDefault="00D92DEA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9C7378" w:rsidRPr="00556F99" w14:paraId="7075A84D" w14:textId="77777777" w:rsidTr="00A21FCB">
        <w:tc>
          <w:tcPr>
            <w:tcW w:w="3114" w:type="dxa"/>
          </w:tcPr>
          <w:p w14:paraId="101CD385" w14:textId="51D779FA" w:rsidR="009C7378" w:rsidRPr="009D5A70" w:rsidRDefault="000E28EF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3</w:t>
            </w:r>
            <w:r w:rsidR="008D720C" w:rsidRPr="00556F99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C7378" w:rsidRPr="00556F99">
              <w:rPr>
                <w:rFonts w:asciiTheme="minorHAnsi" w:hAnsiTheme="minorHAnsi" w:cstheme="minorHAnsi"/>
                <w:b/>
                <w:bCs/>
              </w:rPr>
              <w:t xml:space="preserve">Uczestnictwo w opracowaniu koncepcji smart </w:t>
            </w:r>
            <w:proofErr w:type="spellStart"/>
            <w:r w:rsidR="009C7378" w:rsidRPr="00556F99">
              <w:rPr>
                <w:rFonts w:asciiTheme="minorHAnsi" w:hAnsiTheme="minorHAnsi" w:cstheme="minorHAnsi"/>
                <w:b/>
                <w:bCs/>
              </w:rPr>
              <w:lastRenderedPageBreak/>
              <w:t>village</w:t>
            </w:r>
            <w:proofErr w:type="spellEnd"/>
            <w:r w:rsidR="009C7378" w:rsidRPr="00556F99">
              <w:rPr>
                <w:rFonts w:asciiTheme="minorHAnsi" w:hAnsiTheme="minorHAnsi" w:cstheme="minorHAnsi"/>
                <w:b/>
                <w:bCs/>
              </w:rPr>
              <w:t xml:space="preserve"> osób będących w niekorzystnej  sytuacji wskazan</w:t>
            </w:r>
            <w:r w:rsidR="009C7378" w:rsidRPr="009D5A70">
              <w:rPr>
                <w:rFonts w:asciiTheme="minorHAnsi" w:hAnsiTheme="minorHAnsi" w:cstheme="minorHAnsi"/>
                <w:b/>
                <w:bCs/>
              </w:rPr>
              <w:t>ych w LSR</w:t>
            </w:r>
          </w:p>
        </w:tc>
        <w:tc>
          <w:tcPr>
            <w:tcW w:w="3685" w:type="dxa"/>
          </w:tcPr>
          <w:p w14:paraId="3CEB548E" w14:textId="177CBF50" w:rsidR="009C7378" w:rsidRPr="00883129" w:rsidRDefault="00B92BF8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lastRenderedPageBreak/>
              <w:t xml:space="preserve">W ramach kryterium ocenie podlegać będą </w:t>
            </w:r>
            <w:r w:rsidR="009C7378" w:rsidRPr="00883129">
              <w:rPr>
                <w:rFonts w:asciiTheme="minorHAnsi" w:hAnsiTheme="minorHAnsi" w:cstheme="minorHAnsi"/>
              </w:rPr>
              <w:t xml:space="preserve">operacje, w których </w:t>
            </w:r>
            <w:proofErr w:type="spellStart"/>
            <w:r w:rsidR="009C7378" w:rsidRPr="0088312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9C7378" w:rsidRPr="00883129">
              <w:rPr>
                <w:rFonts w:asciiTheme="minorHAnsi" w:hAnsiTheme="minorHAnsi" w:cstheme="minorHAnsi"/>
              </w:rPr>
              <w:t xml:space="preserve"> </w:t>
            </w:r>
            <w:r w:rsidR="009C7378" w:rsidRPr="00883129">
              <w:rPr>
                <w:rFonts w:asciiTheme="minorHAnsi" w:hAnsiTheme="minorHAnsi" w:cstheme="minorHAnsi"/>
              </w:rPr>
              <w:lastRenderedPageBreak/>
              <w:t xml:space="preserve">wykaże, że w opracowaniu koncepcji smart </w:t>
            </w:r>
            <w:proofErr w:type="spellStart"/>
            <w:r w:rsidR="009C7378" w:rsidRPr="00883129">
              <w:rPr>
                <w:rFonts w:asciiTheme="minorHAnsi" w:hAnsiTheme="minorHAnsi" w:cstheme="minorHAnsi"/>
              </w:rPr>
              <w:t>village</w:t>
            </w:r>
            <w:proofErr w:type="spellEnd"/>
            <w:r w:rsidR="009C7378" w:rsidRPr="00883129">
              <w:rPr>
                <w:rFonts w:asciiTheme="minorHAnsi" w:hAnsiTheme="minorHAnsi" w:cstheme="minorHAnsi"/>
              </w:rPr>
              <w:t xml:space="preserve"> uczestniczyły osoby będące w niekorzystnej sytuacji wskazane w LSR tj.:</w:t>
            </w:r>
          </w:p>
          <w:p w14:paraId="2B17B11E" w14:textId="77777777" w:rsidR="009C7378" w:rsidRPr="00556F99" w:rsidRDefault="009C7378" w:rsidP="0054209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osoby z niepełnosprawnościami i ich opiekunowie,</w:t>
            </w:r>
          </w:p>
          <w:p w14:paraId="46F28418" w14:textId="77777777" w:rsidR="009C7378" w:rsidRPr="00556F99" w:rsidRDefault="009C7378" w:rsidP="0054209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rolnicy z małych gospodarstw</w:t>
            </w:r>
          </w:p>
          <w:p w14:paraId="60C26F66" w14:textId="77777777" w:rsidR="009C7378" w:rsidRPr="00556F99" w:rsidRDefault="009C7378" w:rsidP="0054209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osoby poszukujące zatrudnienia </w:t>
            </w:r>
          </w:p>
          <w:p w14:paraId="2E7DC2AE" w14:textId="77777777" w:rsidR="002C7826" w:rsidRPr="00556F99" w:rsidRDefault="009C7378" w:rsidP="0054209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kobiety </w:t>
            </w:r>
          </w:p>
          <w:p w14:paraId="53991C90" w14:textId="0062A022" w:rsidR="00936E75" w:rsidRPr="00556F99" w:rsidRDefault="009C7378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Identyfikacja powyższych grup znajduje się w Lokalnej Strategii Rozwoju w </w:t>
            </w:r>
            <w:r w:rsidRPr="00556F99">
              <w:rPr>
                <w:rFonts w:asciiTheme="minorHAnsi" w:hAnsiTheme="minorHAnsi" w:cstheme="minorHAnsi"/>
                <w:i/>
              </w:rPr>
              <w:t>Rozdziale IV. Analiza pot</w:t>
            </w:r>
            <w:r w:rsidR="00683239" w:rsidRPr="00556F99">
              <w:rPr>
                <w:rFonts w:asciiTheme="minorHAnsi" w:hAnsiTheme="minorHAnsi" w:cstheme="minorHAnsi"/>
                <w:i/>
              </w:rPr>
              <w:t>rzeb i potencjału LSR, pkt. 4.15</w:t>
            </w:r>
            <w:r w:rsidRPr="00556F99">
              <w:rPr>
                <w:rFonts w:asciiTheme="minorHAnsi" w:hAnsiTheme="minorHAnsi" w:cstheme="minorHAnsi"/>
                <w:i/>
              </w:rPr>
              <w:t xml:space="preserve"> Kluczowe grupy docelowe, w tym grupy w niekorzystnej sytuacji. </w:t>
            </w:r>
          </w:p>
          <w:p w14:paraId="65D0D822" w14:textId="0E2443A1" w:rsidR="009C7378" w:rsidRPr="00556F99" w:rsidRDefault="00936E75" w:rsidP="0054209D">
            <w:pPr>
              <w:rPr>
                <w:rFonts w:asciiTheme="minorHAnsi" w:hAnsiTheme="minorHAnsi" w:cstheme="minorHAnsi"/>
                <w:i/>
              </w:rPr>
            </w:pPr>
            <w:r w:rsidRPr="00556F99">
              <w:rPr>
                <w:rFonts w:asciiTheme="minorHAnsi" w:hAnsiTheme="minorHAnsi" w:cstheme="minorHAnsi"/>
              </w:rPr>
              <w:t xml:space="preserve">Definicja rolnika oraz małego gospodarstwa zawarta jest w </w:t>
            </w:r>
            <w:r w:rsidRPr="00556F99">
              <w:rPr>
                <w:rFonts w:asciiTheme="minorHAnsi" w:eastAsiaTheme="minorHAnsi" w:hAnsiTheme="minorHAnsi" w:cstheme="minorHAnsi"/>
                <w:i/>
              </w:rPr>
              <w:t>Wytycznych szczegółowych w zakresie przyznawania wypłaty i zwrotu pomocy finansowej w ramach Planu Strategicznego dla Wspólnej Polityki Rolnej na lata 2023–2027 dla interwencji I.13.1 LEADER/Rozwój Lokalny Kierowany przez Społeczność (RLKS) – komponent Wdrażanie LSR.</w:t>
            </w:r>
          </w:p>
        </w:tc>
        <w:tc>
          <w:tcPr>
            <w:tcW w:w="4395" w:type="dxa"/>
          </w:tcPr>
          <w:p w14:paraId="18008218" w14:textId="65CEDCAF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lastRenderedPageBreak/>
              <w:t xml:space="preserve">a) 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w opracowaniu koncepcji smart </w:t>
            </w:r>
            <w:proofErr w:type="spellStart"/>
            <w:r w:rsidR="009C7378" w:rsidRPr="00556F99">
              <w:rPr>
                <w:rFonts w:asciiTheme="minorHAnsi" w:eastAsia="Calibri" w:hAnsiTheme="minorHAnsi" w:cstheme="minorHAnsi"/>
              </w:rPr>
              <w:t>village</w:t>
            </w:r>
            <w:proofErr w:type="spellEnd"/>
            <w:r w:rsidR="009C7378" w:rsidRPr="00556F99">
              <w:rPr>
                <w:rFonts w:asciiTheme="minorHAnsi" w:eastAsia="Calibri" w:hAnsiTheme="minorHAnsi" w:cstheme="minorHAnsi"/>
              </w:rPr>
              <w:t xml:space="preserve">  uczestniczącą przedstawiciele co najmniej </w:t>
            </w:r>
            <w:r w:rsidR="009C7378" w:rsidRPr="00556F99">
              <w:rPr>
                <w:rFonts w:asciiTheme="minorHAnsi" w:eastAsia="Calibri" w:hAnsiTheme="minorHAnsi" w:cstheme="minorHAnsi"/>
              </w:rPr>
              <w:lastRenderedPageBreak/>
              <w:t>dwóch grup osób w niekorzystnej sytuacji wskazanych w LSR</w:t>
            </w:r>
            <w:r w:rsidRPr="00556F99">
              <w:rPr>
                <w:rFonts w:asciiTheme="minorHAnsi" w:eastAsia="Calibri" w:hAnsiTheme="minorHAnsi" w:cstheme="minorHAnsi"/>
              </w:rPr>
              <w:t xml:space="preserve"> – 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>4 pkt</w:t>
            </w:r>
          </w:p>
          <w:p w14:paraId="668BA237" w14:textId="68321EA7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 xml:space="preserve">b) 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w opracowaniu koncepcji smart </w:t>
            </w:r>
            <w:proofErr w:type="spellStart"/>
            <w:r w:rsidR="009C7378" w:rsidRPr="00556F99">
              <w:rPr>
                <w:rFonts w:asciiTheme="minorHAnsi" w:eastAsia="Calibri" w:hAnsiTheme="minorHAnsi" w:cstheme="minorHAnsi"/>
              </w:rPr>
              <w:t>village</w:t>
            </w:r>
            <w:proofErr w:type="spellEnd"/>
            <w:r w:rsidR="009C7378" w:rsidRPr="00556F99">
              <w:rPr>
                <w:rFonts w:asciiTheme="minorHAnsi" w:eastAsia="Calibri" w:hAnsiTheme="minorHAnsi" w:cstheme="minorHAnsi"/>
              </w:rPr>
              <w:t xml:space="preserve">  uczestniczącą przedstawiciele jednej grupy osób w niekorzystnej sytuacji wskazanych w LSR</w:t>
            </w:r>
            <w:r w:rsidRPr="00556F99">
              <w:rPr>
                <w:rFonts w:asciiTheme="minorHAnsi" w:eastAsia="Calibri" w:hAnsiTheme="minorHAnsi" w:cstheme="minorHAnsi"/>
              </w:rPr>
              <w:t xml:space="preserve"> – 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>2 pkt</w:t>
            </w:r>
          </w:p>
          <w:p w14:paraId="15DB0D79" w14:textId="036F05FB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>c)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 xml:space="preserve"> 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w opracowaniu koncepcji smart </w:t>
            </w:r>
            <w:proofErr w:type="spellStart"/>
            <w:r w:rsidR="009C7378" w:rsidRPr="00556F99">
              <w:rPr>
                <w:rFonts w:asciiTheme="minorHAnsi" w:eastAsia="Calibri" w:hAnsiTheme="minorHAnsi" w:cstheme="minorHAnsi"/>
              </w:rPr>
              <w:t>village</w:t>
            </w:r>
            <w:proofErr w:type="spellEnd"/>
            <w:r w:rsidR="009C7378" w:rsidRPr="00556F99">
              <w:rPr>
                <w:rFonts w:asciiTheme="minorHAnsi" w:eastAsia="Calibri" w:hAnsiTheme="minorHAnsi" w:cstheme="minorHAnsi"/>
              </w:rPr>
              <w:t xml:space="preserve">  nie uczestniczącą przedstawiciele z grupy osób w niekorzystnej sytuacji wskazanych w LSR</w:t>
            </w:r>
            <w:r w:rsidRPr="00556F99">
              <w:rPr>
                <w:rFonts w:asciiTheme="minorHAnsi" w:eastAsia="Calibri" w:hAnsiTheme="minorHAnsi" w:cstheme="minorHAnsi"/>
              </w:rPr>
              <w:t xml:space="preserve"> – 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>0 pkt</w:t>
            </w:r>
          </w:p>
          <w:p w14:paraId="0FA0873E" w14:textId="77777777" w:rsidR="009C7378" w:rsidRPr="00556F99" w:rsidRDefault="009C7378" w:rsidP="0054209D">
            <w:pPr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1C71166A" w14:textId="2DC8B2E5" w:rsidR="009C7378" w:rsidRPr="00556F99" w:rsidRDefault="009C737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 xml:space="preserve">Maksymalna liczba punktów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eastAsia="Calibri" w:hAnsiTheme="minorHAnsi" w:cstheme="minorHAnsi"/>
              </w:rPr>
              <w:t xml:space="preserve"> 4</w:t>
            </w:r>
          </w:p>
        </w:tc>
        <w:tc>
          <w:tcPr>
            <w:tcW w:w="3969" w:type="dxa"/>
          </w:tcPr>
          <w:p w14:paraId="39759F86" w14:textId="77777777" w:rsidR="009C7378" w:rsidRPr="00556F99" w:rsidRDefault="009C737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lastRenderedPageBreak/>
              <w:t>Wniosek o powierzenie grantu</w:t>
            </w:r>
          </w:p>
        </w:tc>
      </w:tr>
      <w:tr w:rsidR="009C7378" w:rsidRPr="00556F99" w14:paraId="56DCD5BD" w14:textId="77777777" w:rsidTr="00A21FCB">
        <w:tc>
          <w:tcPr>
            <w:tcW w:w="3114" w:type="dxa"/>
          </w:tcPr>
          <w:p w14:paraId="6CC67CE5" w14:textId="6D748399" w:rsidR="009C7378" w:rsidRPr="009D5A70" w:rsidRDefault="000E28EF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4</w:t>
            </w:r>
            <w:r w:rsidR="008D720C" w:rsidRPr="00556F99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8A64EB" w:rsidRPr="00556F99">
              <w:rPr>
                <w:rFonts w:asciiTheme="minorHAnsi" w:hAnsiTheme="minorHAnsi" w:cstheme="minorHAnsi"/>
                <w:b/>
                <w:bCs/>
              </w:rPr>
              <w:t xml:space="preserve">Jakość planowanego procesu przygotowania koncepcji smart </w:t>
            </w:r>
            <w:proofErr w:type="spellStart"/>
            <w:r w:rsidR="008A64EB" w:rsidRPr="00556F99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  <w:r w:rsidR="008A64EB" w:rsidRPr="00556F99">
              <w:rPr>
                <w:rFonts w:asciiTheme="minorHAnsi" w:hAnsiTheme="minorHAnsi" w:cstheme="minorHAnsi"/>
                <w:b/>
                <w:bCs/>
              </w:rPr>
              <w:t xml:space="preserve"> z uwzględnieniem partycypacyjnego charakteru</w:t>
            </w:r>
          </w:p>
        </w:tc>
        <w:tc>
          <w:tcPr>
            <w:tcW w:w="3685" w:type="dxa"/>
          </w:tcPr>
          <w:p w14:paraId="7220F233" w14:textId="204328F1" w:rsidR="009C7378" w:rsidRPr="00556F99" w:rsidRDefault="00B92BF8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W ramach kryterium ocenie podlegać będą </w:t>
            </w:r>
            <w:r w:rsidR="009C7378" w:rsidRPr="00883129">
              <w:rPr>
                <w:rFonts w:asciiTheme="minorHAnsi" w:eastAsia="Calibri" w:hAnsiTheme="minorHAnsi" w:cstheme="minorHAnsi"/>
              </w:rPr>
              <w:t>operacje</w:t>
            </w:r>
            <w:r w:rsidR="008A64EB" w:rsidRPr="00556F99">
              <w:rPr>
                <w:rFonts w:asciiTheme="minorHAnsi" w:eastAsia="Calibri" w:hAnsiTheme="minorHAnsi" w:cstheme="minorHAnsi"/>
              </w:rPr>
              <w:t xml:space="preserve"> w których przy opracowaniu koncepcji smart </w:t>
            </w:r>
            <w:proofErr w:type="spellStart"/>
            <w:r w:rsidR="008A64EB" w:rsidRPr="00556F99">
              <w:rPr>
                <w:rFonts w:asciiTheme="minorHAnsi" w:eastAsia="Calibri" w:hAnsiTheme="minorHAnsi" w:cstheme="minorHAnsi"/>
              </w:rPr>
              <w:t>viilage</w:t>
            </w:r>
            <w:proofErr w:type="spellEnd"/>
            <w:r w:rsidR="008A64EB" w:rsidRPr="00556F99">
              <w:rPr>
                <w:rFonts w:asciiTheme="minorHAnsi" w:eastAsia="Calibri" w:hAnsiTheme="minorHAnsi" w:cstheme="minorHAnsi"/>
              </w:rPr>
              <w:t xml:space="preserve"> zaangażowana będzie społeczność/ sołtys/ rada sołecka oraz  wykorzystanych będzie kilka  narzędzi partycypacyjnych tj. przeprowadzenie spotkania konsultacyjnego, stworzenie zespołu roboczego, wywiad </w:t>
            </w:r>
            <w:r w:rsidR="008A64EB" w:rsidRPr="00556F99">
              <w:rPr>
                <w:rFonts w:asciiTheme="minorHAnsi" w:eastAsia="Calibri" w:hAnsiTheme="minorHAnsi" w:cstheme="minorHAnsi"/>
              </w:rPr>
              <w:lastRenderedPageBreak/>
              <w:t xml:space="preserve">kwestionariuszowy (ankieta od drzwi do drzwi) lub inne. </w:t>
            </w:r>
            <w:r w:rsidR="008A64EB" w:rsidRPr="00556F99">
              <w:rPr>
                <w:rFonts w:asciiTheme="minorHAnsi" w:hAnsiTheme="minorHAnsi" w:cstheme="minorHAnsi"/>
              </w:rPr>
              <w:t>Wykorzystanie wskazanych narzędzi przy opracowaniu koncepcji SV (partycypacyjny charakter tworzonej koncepcji) zagwarantuje wysoką jakość i rzetelność tego dokumentu.</w:t>
            </w:r>
            <w:r w:rsidR="008A64EB" w:rsidRPr="00556F99">
              <w:rPr>
                <w:rFonts w:asciiTheme="minorHAnsi" w:eastAsia="Calibri" w:hAnsiTheme="minorHAnsi" w:cstheme="minorHAnsi"/>
              </w:rPr>
              <w:t xml:space="preserve">  </w:t>
            </w:r>
          </w:p>
        </w:tc>
        <w:tc>
          <w:tcPr>
            <w:tcW w:w="4395" w:type="dxa"/>
          </w:tcPr>
          <w:p w14:paraId="74F88EA7" w14:textId="2C5FBEBC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lastRenderedPageBreak/>
              <w:t>a)</w:t>
            </w:r>
            <w:r w:rsidR="006F363F" w:rsidRPr="00556F99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="008A64EB" w:rsidRPr="00556F99">
              <w:rPr>
                <w:rFonts w:asciiTheme="minorHAnsi" w:eastAsia="Calibri" w:hAnsiTheme="minorHAnsi" w:cstheme="minorHAnsi"/>
              </w:rPr>
              <w:t>grantobiorca</w:t>
            </w:r>
            <w:proofErr w:type="spellEnd"/>
            <w:r w:rsidR="008A64EB" w:rsidRPr="00556F99">
              <w:rPr>
                <w:rFonts w:asciiTheme="minorHAnsi" w:eastAsia="Calibri" w:hAnsiTheme="minorHAnsi" w:cstheme="minorHAnsi"/>
              </w:rPr>
              <w:t xml:space="preserve"> przy tworzeniu koncepcji SV zaplanował wykorzystanie co najmniej trzech narzędzi partycypacyjnych oraz uwzględnił rolę sołtysa lub rady sołeckiej w tym procesie </w:t>
            </w:r>
            <w:r w:rsidR="00F56C04" w:rsidRPr="00556F99">
              <w:rPr>
                <w:rFonts w:asciiTheme="minorHAnsi" w:eastAsia="Calibri" w:hAnsiTheme="minorHAnsi" w:cstheme="minorHAnsi"/>
              </w:rPr>
              <w:t xml:space="preserve">–  </w:t>
            </w:r>
            <w:r w:rsidR="00F56C04" w:rsidRPr="00556F99">
              <w:rPr>
                <w:rFonts w:asciiTheme="minorHAnsi" w:eastAsia="Calibri" w:hAnsiTheme="minorHAnsi" w:cstheme="minorHAnsi"/>
                <w:b/>
                <w:bCs/>
              </w:rPr>
              <w:t>3 pkt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 </w:t>
            </w:r>
          </w:p>
          <w:p w14:paraId="7E858DE2" w14:textId="1936A0B2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>b)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="008A64EB" w:rsidRPr="00556F99">
              <w:rPr>
                <w:rFonts w:asciiTheme="minorHAnsi" w:eastAsia="Calibri" w:hAnsiTheme="minorHAnsi" w:cstheme="minorHAnsi"/>
              </w:rPr>
              <w:t>grantobiorca</w:t>
            </w:r>
            <w:proofErr w:type="spellEnd"/>
            <w:r w:rsidR="008A64EB" w:rsidRPr="00556F99">
              <w:rPr>
                <w:rFonts w:asciiTheme="minorHAnsi" w:eastAsia="Calibri" w:hAnsiTheme="minorHAnsi" w:cstheme="minorHAnsi"/>
              </w:rPr>
              <w:t xml:space="preserve"> przy tworzeniu koncepcji SV zaplanował wykorzystanie dwóch narzędzi partycypacyjnych oraz uwzględnił rolę sołtysa lub rady sołeckiej w tym procesie </w:t>
            </w:r>
            <w:r w:rsidR="00F56C04" w:rsidRPr="00556F99">
              <w:rPr>
                <w:rFonts w:asciiTheme="minorHAnsi" w:eastAsia="Calibri" w:hAnsiTheme="minorHAnsi" w:cstheme="minorHAnsi"/>
              </w:rPr>
              <w:t xml:space="preserve">– 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>1 pkt</w:t>
            </w:r>
            <w:r w:rsidRPr="00556F99">
              <w:rPr>
                <w:rFonts w:asciiTheme="minorHAnsi" w:eastAsia="Calibri" w:hAnsiTheme="minorHAnsi" w:cstheme="minorHAnsi"/>
              </w:rPr>
              <w:t xml:space="preserve"> </w:t>
            </w:r>
          </w:p>
          <w:p w14:paraId="64A1029F" w14:textId="0A1193FE" w:rsidR="009C7378" w:rsidRPr="00556F99" w:rsidRDefault="00B92BF8" w:rsidP="0054209D">
            <w:pPr>
              <w:rPr>
                <w:rFonts w:asciiTheme="minorHAnsi" w:eastAsia="Calibri" w:hAnsiTheme="minorHAnsi" w:cstheme="minorHAnsi"/>
                <w:b/>
                <w:bCs/>
              </w:rPr>
            </w:pPr>
            <w:r w:rsidRPr="00556F99">
              <w:rPr>
                <w:rFonts w:asciiTheme="minorHAnsi" w:eastAsia="Calibri" w:hAnsiTheme="minorHAnsi" w:cstheme="minorHAnsi"/>
              </w:rPr>
              <w:lastRenderedPageBreak/>
              <w:t xml:space="preserve">c) </w:t>
            </w:r>
            <w:proofErr w:type="spellStart"/>
            <w:r w:rsidR="009C7378" w:rsidRPr="00556F99">
              <w:rPr>
                <w:rFonts w:asciiTheme="minorHAnsi" w:eastAsia="Calibri" w:hAnsiTheme="minorHAnsi" w:cstheme="minorHAnsi"/>
              </w:rPr>
              <w:t>grantobiorca</w:t>
            </w:r>
            <w:proofErr w:type="spellEnd"/>
            <w:r w:rsidR="009C7378" w:rsidRPr="00556F99">
              <w:rPr>
                <w:rFonts w:asciiTheme="minorHAnsi" w:eastAsia="Calibri" w:hAnsiTheme="minorHAnsi" w:cstheme="minorHAnsi"/>
              </w:rPr>
              <w:t xml:space="preserve"> przy tworzeniu koncepcji SV </w:t>
            </w:r>
            <w:r w:rsidR="008A64EB" w:rsidRPr="00556F99">
              <w:rPr>
                <w:rFonts w:asciiTheme="minorHAnsi" w:eastAsia="Calibri" w:hAnsiTheme="minorHAnsi" w:cstheme="minorHAnsi"/>
              </w:rPr>
              <w:t xml:space="preserve">zaplanował </w:t>
            </w:r>
            <w:r w:rsidR="009C7378" w:rsidRPr="00556F99">
              <w:rPr>
                <w:rFonts w:asciiTheme="minorHAnsi" w:eastAsia="Calibri" w:hAnsiTheme="minorHAnsi" w:cstheme="minorHAnsi"/>
              </w:rPr>
              <w:t>wykorzysta</w:t>
            </w:r>
            <w:r w:rsidR="008A64EB" w:rsidRPr="00556F99">
              <w:rPr>
                <w:rFonts w:asciiTheme="minorHAnsi" w:eastAsia="Calibri" w:hAnsiTheme="minorHAnsi" w:cstheme="minorHAnsi"/>
              </w:rPr>
              <w:t>nie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 jedne</w:t>
            </w:r>
            <w:r w:rsidR="008A64EB" w:rsidRPr="00556F99">
              <w:rPr>
                <w:rFonts w:asciiTheme="minorHAnsi" w:eastAsia="Calibri" w:hAnsiTheme="minorHAnsi" w:cstheme="minorHAnsi"/>
              </w:rPr>
              <w:t>go</w:t>
            </w:r>
            <w:r w:rsidR="009C7378" w:rsidRPr="00556F99">
              <w:rPr>
                <w:rFonts w:asciiTheme="minorHAnsi" w:eastAsia="Calibri" w:hAnsiTheme="minorHAnsi" w:cstheme="minorHAnsi"/>
              </w:rPr>
              <w:t xml:space="preserve"> narzędzi</w:t>
            </w:r>
            <w:r w:rsidR="008A64EB" w:rsidRPr="00556F99">
              <w:rPr>
                <w:rFonts w:asciiTheme="minorHAnsi" w:eastAsia="Calibri" w:hAnsiTheme="minorHAnsi" w:cstheme="minorHAnsi"/>
              </w:rPr>
              <w:t xml:space="preserve">a </w:t>
            </w:r>
            <w:r w:rsidR="009C7378" w:rsidRPr="00556F99">
              <w:rPr>
                <w:rFonts w:asciiTheme="minorHAnsi" w:eastAsia="Calibri" w:hAnsiTheme="minorHAnsi" w:cstheme="minorHAnsi"/>
              </w:rPr>
              <w:t>partycypacyjne</w:t>
            </w:r>
            <w:r w:rsidR="008A64EB" w:rsidRPr="00556F99">
              <w:rPr>
                <w:rFonts w:asciiTheme="minorHAnsi" w:eastAsia="Calibri" w:hAnsiTheme="minorHAnsi" w:cstheme="minorHAnsi"/>
              </w:rPr>
              <w:t>go</w:t>
            </w:r>
            <w:r w:rsidRPr="00556F99">
              <w:rPr>
                <w:rFonts w:asciiTheme="minorHAnsi" w:eastAsia="Calibri" w:hAnsiTheme="minorHAnsi" w:cstheme="minorHAnsi"/>
              </w:rPr>
              <w:t xml:space="preserve"> – </w:t>
            </w:r>
            <w:r w:rsidRPr="00556F99">
              <w:rPr>
                <w:rFonts w:asciiTheme="minorHAnsi" w:eastAsia="Calibri" w:hAnsiTheme="minorHAnsi" w:cstheme="minorHAnsi"/>
                <w:b/>
                <w:bCs/>
              </w:rPr>
              <w:t>0 pkt</w:t>
            </w:r>
          </w:p>
          <w:p w14:paraId="5306F9B0" w14:textId="77777777" w:rsidR="00CA2117" w:rsidRPr="00556F99" w:rsidRDefault="00CA2117" w:rsidP="0054209D">
            <w:pPr>
              <w:rPr>
                <w:rFonts w:asciiTheme="minorHAnsi" w:eastAsia="Calibri" w:hAnsiTheme="minorHAnsi" w:cstheme="minorHAnsi"/>
              </w:rPr>
            </w:pPr>
          </w:p>
          <w:p w14:paraId="4BCF252A" w14:textId="77777777" w:rsidR="009C7378" w:rsidRPr="00556F99" w:rsidRDefault="009C7378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>Maksymalna liczba punktów – 3</w:t>
            </w:r>
          </w:p>
        </w:tc>
        <w:tc>
          <w:tcPr>
            <w:tcW w:w="3969" w:type="dxa"/>
          </w:tcPr>
          <w:p w14:paraId="64D1920C" w14:textId="77777777" w:rsidR="009C7378" w:rsidRPr="00556F99" w:rsidRDefault="009C7378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lastRenderedPageBreak/>
              <w:t>Wniosek o powierzenie grantu</w:t>
            </w:r>
          </w:p>
        </w:tc>
      </w:tr>
      <w:tr w:rsidR="009C7378" w:rsidRPr="00556F99" w14:paraId="57405011" w14:textId="77777777" w:rsidTr="00A21FCB">
        <w:tc>
          <w:tcPr>
            <w:tcW w:w="3114" w:type="dxa"/>
          </w:tcPr>
          <w:p w14:paraId="71008567" w14:textId="1DC3556F" w:rsidR="009C7378" w:rsidRPr="009D5A70" w:rsidRDefault="000E28EF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>5</w:t>
            </w:r>
            <w:r w:rsidR="008D720C" w:rsidRPr="00556F99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9C7378" w:rsidRPr="00556F99">
              <w:rPr>
                <w:rFonts w:asciiTheme="minorHAnsi" w:hAnsiTheme="minorHAnsi" w:cstheme="minorHAnsi"/>
                <w:b/>
                <w:bCs/>
              </w:rPr>
              <w:t>Poziom zaangażowania ludzi młodych oraz seniorów w o</w:t>
            </w:r>
            <w:r w:rsidR="009C7378" w:rsidRPr="009D5A70">
              <w:rPr>
                <w:rFonts w:asciiTheme="minorHAnsi" w:hAnsiTheme="minorHAnsi" w:cstheme="minorHAnsi"/>
                <w:b/>
                <w:bCs/>
              </w:rPr>
              <w:t xml:space="preserve">pracowanie koncepcji smart </w:t>
            </w:r>
            <w:proofErr w:type="spellStart"/>
            <w:r w:rsidR="009C7378" w:rsidRPr="009D5A70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</w:p>
        </w:tc>
        <w:tc>
          <w:tcPr>
            <w:tcW w:w="3685" w:type="dxa"/>
          </w:tcPr>
          <w:p w14:paraId="3C0AC724" w14:textId="77327BCE" w:rsidR="009C7378" w:rsidRPr="00556F99" w:rsidRDefault="00B92BF8" w:rsidP="0054209D">
            <w:pPr>
              <w:rPr>
                <w:rFonts w:asciiTheme="minorHAnsi" w:eastAsia="Calibr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W ramach kryterium ocenie podlegać będą </w:t>
            </w:r>
            <w:r w:rsidR="009C7378" w:rsidRPr="00883129">
              <w:rPr>
                <w:rFonts w:asciiTheme="minorHAnsi" w:hAnsiTheme="minorHAnsi" w:cstheme="minorHAnsi"/>
              </w:rPr>
              <w:t xml:space="preserve"> operacje, które angażują lokalną społeczność z obszaru objętego koncepcją SV, w szczególności ludzi młodych do 25 roku życia oraz seniorów (60+).</w:t>
            </w:r>
          </w:p>
        </w:tc>
        <w:tc>
          <w:tcPr>
            <w:tcW w:w="4395" w:type="dxa"/>
          </w:tcPr>
          <w:p w14:paraId="04867A56" w14:textId="5A0DE7A9" w:rsidR="00D92DEA" w:rsidRPr="00556F99" w:rsidRDefault="00811FAB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</w:rPr>
              <w:t xml:space="preserve">a) </w:t>
            </w:r>
            <w:r w:rsidR="00D92DEA" w:rsidRPr="00556F99">
              <w:rPr>
                <w:rFonts w:asciiTheme="minorHAnsi" w:hAnsiTheme="minorHAnsi" w:cstheme="minorHAnsi"/>
              </w:rPr>
              <w:t xml:space="preserve">w opracowanie koncepcji SV zaangażowana jest osoba młoda i senior </w:t>
            </w:r>
            <w:r w:rsidR="00B92BF8" w:rsidRPr="00556F99">
              <w:rPr>
                <w:rFonts w:asciiTheme="minorHAnsi" w:hAnsiTheme="minorHAnsi" w:cstheme="minorHAnsi"/>
              </w:rPr>
              <w:t>–</w:t>
            </w:r>
            <w:r w:rsidR="00B92BF8" w:rsidRPr="00556F99">
              <w:rPr>
                <w:rFonts w:asciiTheme="minorHAnsi" w:hAnsiTheme="minorHAnsi" w:cstheme="minorHAnsi"/>
                <w:b/>
                <w:bCs/>
              </w:rPr>
              <w:t xml:space="preserve"> 3 pkt</w:t>
            </w:r>
          </w:p>
          <w:p w14:paraId="29364035" w14:textId="75ACD53B" w:rsidR="00811FAB" w:rsidRPr="00556F99" w:rsidRDefault="00811FAB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</w:rPr>
              <w:t>b) w opracowanie koncepcji SV zaangażowana jest osoba młoda lub senior –</w:t>
            </w:r>
            <w:r w:rsidRPr="00556F99">
              <w:rPr>
                <w:rFonts w:asciiTheme="minorHAnsi" w:hAnsiTheme="minorHAnsi" w:cstheme="minorHAnsi"/>
                <w:b/>
                <w:bCs/>
              </w:rPr>
              <w:t xml:space="preserve"> 2 pkt</w:t>
            </w:r>
          </w:p>
          <w:p w14:paraId="1B684C21" w14:textId="49923898" w:rsidR="00D92DEA" w:rsidRPr="00556F99" w:rsidRDefault="00811FAB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</w:rPr>
              <w:t>c</w:t>
            </w:r>
            <w:r w:rsidR="00393D2E" w:rsidRPr="00556F99">
              <w:rPr>
                <w:rFonts w:asciiTheme="minorHAnsi" w:hAnsiTheme="minorHAnsi" w:cstheme="minorHAnsi"/>
              </w:rPr>
              <w:t>)</w:t>
            </w:r>
            <w:r w:rsidR="00B92BF8" w:rsidRPr="00556F9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D92DEA" w:rsidRPr="00556F99">
              <w:rPr>
                <w:rFonts w:asciiTheme="minorHAnsi" w:hAnsiTheme="minorHAnsi" w:cstheme="minorHAnsi"/>
              </w:rPr>
              <w:t>w opracowanie koncepcji SV nie jest zaangażowana ani osoba młoda ani senior</w:t>
            </w:r>
            <w:r w:rsidR="00B92BF8" w:rsidRPr="00556F99">
              <w:rPr>
                <w:rFonts w:asciiTheme="minorHAnsi" w:hAnsiTheme="minorHAnsi" w:cstheme="minorHAnsi"/>
              </w:rPr>
              <w:t xml:space="preserve"> – </w:t>
            </w:r>
            <w:r w:rsidR="00B92BF8" w:rsidRPr="00556F99">
              <w:rPr>
                <w:rFonts w:asciiTheme="minorHAnsi" w:hAnsiTheme="minorHAnsi" w:cstheme="minorHAnsi"/>
                <w:b/>
                <w:bCs/>
              </w:rPr>
              <w:t>0 pkt</w:t>
            </w:r>
          </w:p>
          <w:p w14:paraId="4DA5C4BB" w14:textId="77777777" w:rsidR="00CA2117" w:rsidRPr="00556F99" w:rsidRDefault="00CA2117" w:rsidP="0054209D">
            <w:pPr>
              <w:rPr>
                <w:rFonts w:asciiTheme="minorHAnsi" w:hAnsiTheme="minorHAnsi" w:cstheme="minorHAnsi"/>
              </w:rPr>
            </w:pPr>
          </w:p>
          <w:p w14:paraId="4BD977CD" w14:textId="1FCBE4B0" w:rsidR="009C7378" w:rsidRPr="00556F99" w:rsidRDefault="00D92DEA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</w:rPr>
              <w:t xml:space="preserve">Maksymalna liczba punktów </w:t>
            </w:r>
            <w:r w:rsidR="00F56C04" w:rsidRPr="00556F99">
              <w:rPr>
                <w:rFonts w:asciiTheme="minorHAnsi" w:eastAsia="Calibri" w:hAnsiTheme="minorHAnsi" w:cstheme="minorHAnsi"/>
              </w:rPr>
              <w:t>–</w:t>
            </w:r>
            <w:r w:rsidRPr="00556F99">
              <w:rPr>
                <w:rFonts w:asciiTheme="minorHAnsi" w:eastAsia="Calibri" w:hAnsiTheme="minorHAnsi" w:cstheme="minorHAnsi"/>
              </w:rPr>
              <w:t xml:space="preserve"> 3</w:t>
            </w:r>
          </w:p>
        </w:tc>
        <w:tc>
          <w:tcPr>
            <w:tcW w:w="3969" w:type="dxa"/>
          </w:tcPr>
          <w:p w14:paraId="70D5DB05" w14:textId="77777777" w:rsidR="009C7378" w:rsidRPr="00556F99" w:rsidRDefault="00D92DEA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8A64EB" w:rsidRPr="00556F99" w14:paraId="3D3EB12B" w14:textId="77777777" w:rsidTr="00A21FCB">
        <w:tc>
          <w:tcPr>
            <w:tcW w:w="3114" w:type="dxa"/>
          </w:tcPr>
          <w:p w14:paraId="1CB0AF38" w14:textId="5BF56B90" w:rsidR="008A64EB" w:rsidRPr="00556F99" w:rsidRDefault="008A64EB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 xml:space="preserve">6. Obszar objęty koncepcją smart </w:t>
            </w:r>
            <w:proofErr w:type="spellStart"/>
            <w:r w:rsidRPr="00556F99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</w:p>
        </w:tc>
        <w:tc>
          <w:tcPr>
            <w:tcW w:w="3685" w:type="dxa"/>
          </w:tcPr>
          <w:p w14:paraId="267785E1" w14:textId="69946B07" w:rsidR="008A64EB" w:rsidRPr="00883129" w:rsidRDefault="000F73C6" w:rsidP="0054209D">
            <w:pPr>
              <w:rPr>
                <w:rFonts w:asciiTheme="minorHAnsi" w:eastAsia="Calibr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 xml:space="preserve">W ramach kryterium ocenie podlegać będą  </w:t>
            </w:r>
            <w:r w:rsidR="008A64EB" w:rsidRPr="00883129">
              <w:rPr>
                <w:rFonts w:asciiTheme="minorHAnsi" w:eastAsia="Calibri" w:hAnsiTheme="minorHAnsi" w:cstheme="minorHAnsi"/>
              </w:rPr>
              <w:t>operacje, których miejsce realizacji znajduje się w miejscowości liczącej do 5 tys. mieszkańców (wg stanu na dzień 31.12.2020 r.). Operacje realizowane poza miejscowościami do 5 tys. mieszkańców nie otrzymają punktów.</w:t>
            </w:r>
          </w:p>
          <w:p w14:paraId="413EC246" w14:textId="5257D8D6" w:rsidR="008A64EB" w:rsidRPr="00556F99" w:rsidRDefault="008A64EB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 przypadku większej liczby miejscowości objętej koncepcją każda miejscowość musi spełniać ten warunek.</w:t>
            </w:r>
          </w:p>
        </w:tc>
        <w:tc>
          <w:tcPr>
            <w:tcW w:w="4395" w:type="dxa"/>
          </w:tcPr>
          <w:p w14:paraId="480E4700" w14:textId="6A376B74" w:rsidR="000F73C6" w:rsidRPr="00556F99" w:rsidRDefault="000F73C6" w:rsidP="0054209D">
            <w:pPr>
              <w:rPr>
                <w:rFonts w:asciiTheme="minorHAnsi" w:eastAsia="Calibr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>a)</w:t>
            </w:r>
            <w:r w:rsidRPr="00556F99">
              <w:rPr>
                <w:rFonts w:asciiTheme="minorHAnsi" w:hAnsiTheme="minorHAnsi" w:cstheme="minorHAnsi"/>
              </w:rPr>
              <w:t xml:space="preserve"> miejscowość, dla której jest opracowywana koncepcja smart </w:t>
            </w:r>
            <w:proofErr w:type="spellStart"/>
            <w:r w:rsidRPr="00556F99">
              <w:rPr>
                <w:rFonts w:asciiTheme="minorHAnsi" w:hAnsiTheme="minorHAnsi" w:cstheme="minorHAnsi"/>
              </w:rPr>
              <w:t>village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eastAsia="Calibri" w:hAnsiTheme="minorHAnsi" w:cstheme="minorHAnsi"/>
              </w:rPr>
              <w:t xml:space="preserve">zamieszkuje nie więcej niż 5 tys. osób – </w:t>
            </w:r>
            <w:r w:rsidRPr="00556F99">
              <w:rPr>
                <w:rFonts w:asciiTheme="minorHAnsi" w:eastAsia="Calibri" w:hAnsiTheme="minorHAnsi" w:cstheme="minorHAnsi"/>
                <w:b/>
              </w:rPr>
              <w:t>3 pkt</w:t>
            </w:r>
          </w:p>
          <w:p w14:paraId="66C6A224" w14:textId="7FED621D" w:rsidR="000F73C6" w:rsidRPr="00556F99" w:rsidRDefault="000F73C6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>b)</w:t>
            </w:r>
            <w:r w:rsidRPr="00556F99">
              <w:rPr>
                <w:rFonts w:asciiTheme="minorHAnsi" w:hAnsiTheme="minorHAnsi" w:cstheme="minorHAnsi"/>
              </w:rPr>
              <w:t xml:space="preserve"> miejscowość, dla której jest opracowywana koncepcja smart </w:t>
            </w:r>
            <w:proofErr w:type="spellStart"/>
            <w:r w:rsidRPr="00556F99">
              <w:rPr>
                <w:rFonts w:asciiTheme="minorHAnsi" w:hAnsiTheme="minorHAnsi" w:cstheme="minorHAnsi"/>
              </w:rPr>
              <w:t>village</w:t>
            </w:r>
            <w:proofErr w:type="spellEnd"/>
            <w:r w:rsidRPr="00556F99">
              <w:rPr>
                <w:rFonts w:asciiTheme="minorHAnsi" w:hAnsiTheme="minorHAnsi" w:cstheme="minorHAnsi"/>
              </w:rPr>
              <w:t xml:space="preserve"> zamieszkuje 5 tys. i więcej osób –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</w:p>
          <w:p w14:paraId="6D47226E" w14:textId="77777777" w:rsidR="000F73C6" w:rsidRPr="00556F99" w:rsidRDefault="000F73C6" w:rsidP="0054209D">
            <w:pPr>
              <w:rPr>
                <w:rFonts w:asciiTheme="minorHAnsi" w:eastAsia="Calibri" w:hAnsiTheme="minorHAnsi" w:cstheme="minorHAnsi"/>
                <w:b/>
                <w:bCs/>
              </w:rPr>
            </w:pPr>
          </w:p>
          <w:p w14:paraId="1FAFC37C" w14:textId="5D00D09E" w:rsidR="008A64EB" w:rsidRPr="00556F99" w:rsidRDefault="000F73C6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>Maksymalna liczba punktów – 3</w:t>
            </w:r>
          </w:p>
        </w:tc>
        <w:tc>
          <w:tcPr>
            <w:tcW w:w="3969" w:type="dxa"/>
          </w:tcPr>
          <w:p w14:paraId="34EB2D89" w14:textId="44B48B9D" w:rsidR="008A64EB" w:rsidRPr="00556F99" w:rsidRDefault="000F73C6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 i Bank Danych Lokalnych (GUS)</w:t>
            </w:r>
          </w:p>
        </w:tc>
      </w:tr>
      <w:tr w:rsidR="000F73C6" w:rsidRPr="00556F99" w14:paraId="6F585B2F" w14:textId="77777777" w:rsidTr="00A21FCB">
        <w:tc>
          <w:tcPr>
            <w:tcW w:w="3114" w:type="dxa"/>
          </w:tcPr>
          <w:p w14:paraId="447BE665" w14:textId="611E5F4B" w:rsidR="000F73C6" w:rsidRPr="00556F99" w:rsidRDefault="000F73C6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 xml:space="preserve">7. Liczba partnerów związanych z tworzeniem koncepcji smart </w:t>
            </w:r>
            <w:proofErr w:type="spellStart"/>
            <w:r w:rsidRPr="00556F99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</w:p>
        </w:tc>
        <w:tc>
          <w:tcPr>
            <w:tcW w:w="3685" w:type="dxa"/>
          </w:tcPr>
          <w:p w14:paraId="604288A8" w14:textId="21ABAE4A" w:rsidR="000F73C6" w:rsidRPr="009D5A70" w:rsidRDefault="000F73C6" w:rsidP="0054209D">
            <w:pPr>
              <w:rPr>
                <w:rFonts w:asciiTheme="minorHAns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 xml:space="preserve">W ramach kryterium ocenie podlegać będą  operacje, które angażują większą liczbę partnerów w opracowanie koncepcji smart </w:t>
            </w:r>
            <w:proofErr w:type="spellStart"/>
            <w:r w:rsidRPr="009D5A70">
              <w:rPr>
                <w:rFonts w:asciiTheme="minorHAnsi" w:hAnsiTheme="minorHAnsi" w:cstheme="minorHAnsi"/>
              </w:rPr>
              <w:t>village</w:t>
            </w:r>
            <w:proofErr w:type="spellEnd"/>
            <w:r w:rsidRPr="009D5A70">
              <w:rPr>
                <w:rFonts w:asciiTheme="minorHAnsi" w:hAnsiTheme="minorHAnsi" w:cstheme="minorHAnsi"/>
              </w:rPr>
              <w:t xml:space="preserve"> co zagwarantuje prawidłowe jej wdrożenie w przyszłości.</w:t>
            </w:r>
          </w:p>
        </w:tc>
        <w:tc>
          <w:tcPr>
            <w:tcW w:w="4395" w:type="dxa"/>
          </w:tcPr>
          <w:p w14:paraId="3A4773DE" w14:textId="078F74AF" w:rsidR="000F73C6" w:rsidRPr="00556F99" w:rsidRDefault="000F73C6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</w:rPr>
              <w:t xml:space="preserve">a) 3 lub więcej partnerów – </w:t>
            </w:r>
            <w:r w:rsidRPr="00883129">
              <w:rPr>
                <w:rFonts w:asciiTheme="minorHAnsi" w:hAnsiTheme="minorHAnsi" w:cstheme="minorHAnsi"/>
                <w:b/>
              </w:rPr>
              <w:t>4 pkt</w:t>
            </w:r>
          </w:p>
          <w:p w14:paraId="6234DAB2" w14:textId="345AE25A" w:rsidR="000F73C6" w:rsidRPr="00556F99" w:rsidRDefault="000F73C6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b) </w:t>
            </w:r>
            <w:r w:rsidR="00E47E44">
              <w:rPr>
                <w:rFonts w:asciiTheme="minorHAnsi" w:hAnsiTheme="minorHAnsi" w:cstheme="minorHAnsi"/>
              </w:rPr>
              <w:t xml:space="preserve">2 </w:t>
            </w:r>
            <w:r w:rsidRPr="00556F99">
              <w:rPr>
                <w:rFonts w:asciiTheme="minorHAnsi" w:hAnsiTheme="minorHAnsi" w:cstheme="minorHAnsi"/>
              </w:rPr>
              <w:t xml:space="preserve">partnerów – </w:t>
            </w:r>
            <w:r w:rsidRPr="00556F99">
              <w:rPr>
                <w:rFonts w:asciiTheme="minorHAnsi" w:hAnsiTheme="minorHAnsi" w:cstheme="minorHAnsi"/>
                <w:b/>
              </w:rPr>
              <w:t>2 pkt</w:t>
            </w:r>
          </w:p>
          <w:p w14:paraId="20B6D0B5" w14:textId="2AAA2D9A" w:rsidR="000F73C6" w:rsidRPr="00556F99" w:rsidRDefault="000F73C6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 xml:space="preserve">c) 1 partner </w:t>
            </w:r>
            <w:r w:rsidR="00197F0A" w:rsidRPr="00556F99">
              <w:rPr>
                <w:rFonts w:asciiTheme="minorHAnsi" w:hAnsiTheme="minorHAnsi" w:cstheme="minorHAnsi"/>
              </w:rPr>
              <w:t>–</w:t>
            </w:r>
            <w:r w:rsidRPr="00556F99">
              <w:rPr>
                <w:rFonts w:asciiTheme="minorHAnsi" w:hAnsiTheme="minorHAnsi" w:cstheme="minorHAnsi"/>
              </w:rPr>
              <w:t xml:space="preserve">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</w:p>
          <w:p w14:paraId="207174C4" w14:textId="77777777" w:rsidR="000F73C6" w:rsidRPr="00556F99" w:rsidRDefault="000F73C6" w:rsidP="0054209D">
            <w:pPr>
              <w:rPr>
                <w:rFonts w:asciiTheme="minorHAnsi" w:hAnsiTheme="minorHAnsi" w:cstheme="minorHAnsi"/>
              </w:rPr>
            </w:pPr>
          </w:p>
          <w:p w14:paraId="7381784F" w14:textId="002B767E" w:rsidR="000F73C6" w:rsidRPr="00556F99" w:rsidRDefault="000F73C6" w:rsidP="0054209D">
            <w:pPr>
              <w:rPr>
                <w:rFonts w:asciiTheme="minorHAnsi" w:hAnsiTheme="minorHAnsi" w:cstheme="minorHAnsi"/>
                <w:bCs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 xml:space="preserve">Maksymalna liczba punktów </w:t>
            </w:r>
            <w:r w:rsidR="00197F0A" w:rsidRPr="00556F99">
              <w:rPr>
                <w:rFonts w:asciiTheme="minorHAnsi" w:hAnsiTheme="minorHAnsi" w:cstheme="minorHAnsi"/>
              </w:rPr>
              <w:t>–</w:t>
            </w:r>
            <w:r w:rsidRPr="00556F99">
              <w:rPr>
                <w:rFonts w:asciiTheme="minorHAnsi" w:eastAsia="Calibri" w:hAnsiTheme="minorHAnsi" w:cstheme="minorHAnsi"/>
                <w:bCs/>
              </w:rPr>
              <w:t xml:space="preserve"> 4</w:t>
            </w:r>
          </w:p>
        </w:tc>
        <w:tc>
          <w:tcPr>
            <w:tcW w:w="3969" w:type="dxa"/>
          </w:tcPr>
          <w:p w14:paraId="48F16263" w14:textId="1AF115ED" w:rsidR="000F73C6" w:rsidRPr="00556F99" w:rsidRDefault="000F73C6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0F73C6" w:rsidRPr="00556F99" w14:paraId="0924B397" w14:textId="77777777" w:rsidTr="00A21FCB">
        <w:tc>
          <w:tcPr>
            <w:tcW w:w="3114" w:type="dxa"/>
          </w:tcPr>
          <w:p w14:paraId="639A933B" w14:textId="09BF3C9D" w:rsidR="000F73C6" w:rsidRPr="00556F99" w:rsidRDefault="000F73C6" w:rsidP="0054209D">
            <w:pPr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lastRenderedPageBreak/>
              <w:t xml:space="preserve">8. Powiązanie wnioskodawcy z obszarem objętym koncepcją smart </w:t>
            </w:r>
            <w:proofErr w:type="spellStart"/>
            <w:r w:rsidRPr="00556F99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</w:p>
        </w:tc>
        <w:tc>
          <w:tcPr>
            <w:tcW w:w="3685" w:type="dxa"/>
          </w:tcPr>
          <w:p w14:paraId="3C0F2396" w14:textId="1918C120" w:rsidR="000F73C6" w:rsidRPr="00883129" w:rsidRDefault="000F73C6" w:rsidP="0054209D">
            <w:pPr>
              <w:rPr>
                <w:rFonts w:asciiTheme="minorHAns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 xml:space="preserve">W ramach kryterium ocenie podlegać będą  operacje, w których </w:t>
            </w:r>
            <w:proofErr w:type="spellStart"/>
            <w:r w:rsidRPr="009D5A70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9D5A70">
              <w:rPr>
                <w:rFonts w:asciiTheme="minorHAnsi" w:hAnsiTheme="minorHAnsi" w:cstheme="minorHAnsi"/>
              </w:rPr>
              <w:t xml:space="preserve"> opracował k</w:t>
            </w:r>
            <w:r w:rsidRPr="00883129">
              <w:rPr>
                <w:rFonts w:asciiTheme="minorHAnsi" w:hAnsiTheme="minorHAnsi" w:cstheme="minorHAnsi"/>
              </w:rPr>
              <w:t>oncepcję w odniesieniu do obszaru na jakim znajduje się jego siedziba / oddział / miejsce zamieszkania.</w:t>
            </w:r>
          </w:p>
        </w:tc>
        <w:tc>
          <w:tcPr>
            <w:tcW w:w="4395" w:type="dxa"/>
          </w:tcPr>
          <w:p w14:paraId="4CE7A488" w14:textId="0EA3B817" w:rsidR="000F73C6" w:rsidRPr="00556F99" w:rsidRDefault="00197F0A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  <w:bCs/>
              </w:rPr>
              <w:t>a)</w:t>
            </w:r>
            <w:r w:rsidRPr="00556F9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F73C6" w:rsidRPr="00556F9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="000F73C6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0F73C6" w:rsidRPr="00556F99">
              <w:rPr>
                <w:rFonts w:asciiTheme="minorHAnsi" w:hAnsiTheme="minorHAnsi" w:cstheme="minorHAnsi"/>
              </w:rPr>
              <w:t xml:space="preserve"> posiada siedzibę / oddział/ miejsce zamieszkania na obszarze objętym koncepcją SV</w:t>
            </w:r>
            <w:r w:rsidRPr="00556F99">
              <w:rPr>
                <w:rFonts w:asciiTheme="minorHAnsi" w:hAnsiTheme="minorHAnsi" w:cstheme="minorHAnsi"/>
              </w:rPr>
              <w:t xml:space="preserve"> – </w:t>
            </w:r>
            <w:r w:rsidRPr="00556F99">
              <w:rPr>
                <w:rFonts w:asciiTheme="minorHAnsi" w:hAnsiTheme="minorHAnsi" w:cstheme="minorHAnsi"/>
                <w:b/>
              </w:rPr>
              <w:t>2 pkt</w:t>
            </w:r>
          </w:p>
          <w:p w14:paraId="6D9FE366" w14:textId="79679782" w:rsidR="000F73C6" w:rsidRPr="00556F99" w:rsidRDefault="00197F0A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>b)</w:t>
            </w:r>
            <w:r w:rsidRPr="00556F9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0F73C6" w:rsidRPr="00556F99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="000F73C6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0F73C6" w:rsidRPr="00556F99">
              <w:rPr>
                <w:rFonts w:asciiTheme="minorHAnsi" w:hAnsiTheme="minorHAnsi" w:cstheme="minorHAnsi"/>
              </w:rPr>
              <w:t xml:space="preserve"> nie posiada siedziby / oddziału/ miejsca zamieszkania na obszarze objętym koncepcją SV</w:t>
            </w:r>
            <w:r w:rsidRPr="00556F99">
              <w:rPr>
                <w:rFonts w:asciiTheme="minorHAnsi" w:hAnsiTheme="minorHAnsi" w:cstheme="minorHAnsi"/>
              </w:rPr>
              <w:t xml:space="preserve"> –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</w:p>
          <w:p w14:paraId="2BD51393" w14:textId="50B2E978" w:rsidR="000F73C6" w:rsidRPr="00556F99" w:rsidRDefault="000F73C6" w:rsidP="0054209D">
            <w:pPr>
              <w:rPr>
                <w:rFonts w:asciiTheme="minorHAnsi" w:hAnsiTheme="minorHAnsi" w:cstheme="minorHAnsi"/>
                <w:bCs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 xml:space="preserve">Maksymalna liczba punktów </w:t>
            </w:r>
            <w:r w:rsidR="00197F0A" w:rsidRPr="00556F99">
              <w:rPr>
                <w:rFonts w:asciiTheme="minorHAnsi" w:hAnsiTheme="minorHAnsi" w:cstheme="minorHAnsi"/>
              </w:rPr>
              <w:t xml:space="preserve">– </w:t>
            </w:r>
            <w:r w:rsidRPr="00556F99">
              <w:rPr>
                <w:rFonts w:asciiTheme="minorHAnsi" w:eastAsia="Calibri" w:hAnsiTheme="minorHAnsi" w:cstheme="minorHAnsi"/>
                <w:bCs/>
              </w:rPr>
              <w:t>2</w:t>
            </w:r>
            <w:r w:rsidR="00197F0A" w:rsidRPr="00556F99">
              <w:rPr>
                <w:rFonts w:asciiTheme="minorHAnsi" w:eastAsia="Calibri" w:hAnsiTheme="minorHAnsi" w:cstheme="minorHAnsi"/>
                <w:bCs/>
              </w:rPr>
              <w:t xml:space="preserve"> </w:t>
            </w:r>
          </w:p>
        </w:tc>
        <w:tc>
          <w:tcPr>
            <w:tcW w:w="3969" w:type="dxa"/>
          </w:tcPr>
          <w:p w14:paraId="285CBF54" w14:textId="2DE2D9D9" w:rsidR="000F73C6" w:rsidRPr="00556F99" w:rsidRDefault="000F73C6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0F73C6" w:rsidRPr="00556F99" w14:paraId="7AB5E688" w14:textId="77777777" w:rsidTr="00A21FCB">
        <w:tc>
          <w:tcPr>
            <w:tcW w:w="3114" w:type="dxa"/>
          </w:tcPr>
          <w:p w14:paraId="3925A3EC" w14:textId="012578C4" w:rsidR="000F73C6" w:rsidRPr="00556F99" w:rsidRDefault="006A5C7C" w:rsidP="0054209D">
            <w:pPr>
              <w:tabs>
                <w:tab w:val="center" w:pos="1094"/>
              </w:tabs>
              <w:rPr>
                <w:rFonts w:asciiTheme="minorHAnsi" w:hAnsiTheme="minorHAnsi" w:cstheme="minorHAnsi"/>
                <w:b/>
                <w:bCs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 xml:space="preserve">9. </w:t>
            </w:r>
            <w:r w:rsidR="000F73C6" w:rsidRPr="00556F99">
              <w:rPr>
                <w:rFonts w:asciiTheme="minorHAnsi" w:hAnsiTheme="minorHAnsi" w:cstheme="minorHAnsi"/>
                <w:b/>
                <w:bCs/>
              </w:rPr>
              <w:t xml:space="preserve">Potencjał organizacyjny potrzebny do opracowania koncepcji smart </w:t>
            </w:r>
            <w:proofErr w:type="spellStart"/>
            <w:r w:rsidR="000F73C6" w:rsidRPr="00556F99">
              <w:rPr>
                <w:rFonts w:asciiTheme="minorHAnsi" w:hAnsiTheme="minorHAnsi" w:cstheme="minorHAnsi"/>
                <w:b/>
                <w:bCs/>
              </w:rPr>
              <w:t>village</w:t>
            </w:r>
            <w:proofErr w:type="spellEnd"/>
          </w:p>
        </w:tc>
        <w:tc>
          <w:tcPr>
            <w:tcW w:w="3685" w:type="dxa"/>
          </w:tcPr>
          <w:p w14:paraId="740E5AA4" w14:textId="27D998F0" w:rsidR="000F73C6" w:rsidRPr="00883129" w:rsidRDefault="000F73C6" w:rsidP="0054209D">
            <w:pPr>
              <w:rPr>
                <w:rFonts w:asciiTheme="minorHAnsi" w:hAnsiTheme="minorHAnsi" w:cstheme="minorHAnsi"/>
              </w:rPr>
            </w:pPr>
            <w:r w:rsidRPr="009D5A70">
              <w:rPr>
                <w:rFonts w:asciiTheme="minorHAnsi" w:hAnsiTheme="minorHAnsi" w:cstheme="minorHAnsi"/>
              </w:rPr>
              <w:t>W ramach kryterium ocenie podlegać będą  operacje, w</w:t>
            </w:r>
            <w:r w:rsidRPr="00883129">
              <w:rPr>
                <w:rFonts w:asciiTheme="minorHAnsi" w:hAnsiTheme="minorHAnsi" w:cstheme="minorHAnsi"/>
              </w:rPr>
              <w:t xml:space="preserve"> których </w:t>
            </w:r>
            <w:proofErr w:type="spellStart"/>
            <w:r w:rsidRPr="00883129">
              <w:rPr>
                <w:rFonts w:asciiTheme="minorHAnsi" w:hAnsiTheme="minorHAnsi" w:cstheme="minorHAnsi"/>
              </w:rPr>
              <w:t>grantobiorca</w:t>
            </w:r>
            <w:proofErr w:type="spellEnd"/>
            <w:r w:rsidRPr="00883129">
              <w:rPr>
                <w:rFonts w:asciiTheme="minorHAnsi" w:hAnsiTheme="minorHAnsi" w:cstheme="minorHAnsi"/>
              </w:rPr>
              <w:t xml:space="preserve"> wykaże posiadanie potencjału organizacyjnego (tj. doświadczenia  lub kwalifikacji lub  zasobów).</w:t>
            </w:r>
          </w:p>
        </w:tc>
        <w:tc>
          <w:tcPr>
            <w:tcW w:w="4395" w:type="dxa"/>
          </w:tcPr>
          <w:p w14:paraId="79027AF6" w14:textId="6C3B0F5C" w:rsidR="000F73C6" w:rsidRPr="00556F99" w:rsidRDefault="00197F0A" w:rsidP="0054209D">
            <w:pPr>
              <w:rPr>
                <w:rFonts w:asciiTheme="minorHAnsi" w:hAnsiTheme="minorHAnsi" w:cstheme="minorHAnsi"/>
              </w:rPr>
            </w:pPr>
            <w:r w:rsidRPr="00883129">
              <w:rPr>
                <w:rFonts w:asciiTheme="minorHAnsi" w:hAnsiTheme="minorHAnsi" w:cstheme="minorHAnsi"/>
                <w:bCs/>
              </w:rPr>
              <w:t>a)</w:t>
            </w:r>
            <w:r w:rsidRPr="00556F99">
              <w:rPr>
                <w:rFonts w:asciiTheme="minorHAnsi" w:hAnsiTheme="minorHAnsi" w:cstheme="minorHAnsi"/>
                <w:b/>
                <w:bCs/>
              </w:rPr>
              <w:t xml:space="preserve">  </w:t>
            </w:r>
            <w:proofErr w:type="spellStart"/>
            <w:r w:rsidR="000F73C6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0F73C6" w:rsidRPr="00556F99">
              <w:rPr>
                <w:rFonts w:asciiTheme="minorHAnsi" w:hAnsiTheme="minorHAnsi" w:cstheme="minorHAnsi"/>
              </w:rPr>
              <w:t xml:space="preserve"> posiada potencjał organizacyjny</w:t>
            </w:r>
            <w:r w:rsidRPr="00556F99">
              <w:rPr>
                <w:rFonts w:asciiTheme="minorHAnsi" w:hAnsiTheme="minorHAnsi" w:cstheme="minorHAnsi"/>
              </w:rPr>
              <w:t xml:space="preserve"> – </w:t>
            </w:r>
            <w:r w:rsidRPr="00556F99">
              <w:rPr>
                <w:rFonts w:asciiTheme="minorHAnsi" w:hAnsiTheme="minorHAnsi" w:cstheme="minorHAnsi"/>
                <w:b/>
              </w:rPr>
              <w:t>2 pkt</w:t>
            </w:r>
          </w:p>
          <w:p w14:paraId="6F3436FC" w14:textId="16EE5564" w:rsidR="000F73C6" w:rsidRPr="00556F99" w:rsidRDefault="00197F0A" w:rsidP="0054209D">
            <w:pPr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Cs/>
              </w:rPr>
              <w:t>b)</w:t>
            </w:r>
            <w:r w:rsidRPr="00556F99">
              <w:rPr>
                <w:rFonts w:asciiTheme="minorHAnsi" w:hAnsiTheme="minorHAnsi" w:cstheme="minorHAnsi"/>
                <w:b/>
                <w:bCs/>
              </w:rPr>
              <w:t xml:space="preserve">  </w:t>
            </w:r>
            <w:proofErr w:type="spellStart"/>
            <w:r w:rsidR="000F73C6" w:rsidRPr="00556F99">
              <w:rPr>
                <w:rFonts w:asciiTheme="minorHAnsi" w:hAnsiTheme="minorHAnsi" w:cstheme="minorHAnsi"/>
              </w:rPr>
              <w:t>grantobiorca</w:t>
            </w:r>
            <w:proofErr w:type="spellEnd"/>
            <w:r w:rsidR="000F73C6" w:rsidRPr="00556F99">
              <w:rPr>
                <w:rFonts w:asciiTheme="minorHAnsi" w:hAnsiTheme="minorHAnsi" w:cstheme="minorHAnsi"/>
              </w:rPr>
              <w:t xml:space="preserve">  nie posiada potencjału organizacyjnego</w:t>
            </w:r>
            <w:r w:rsidRPr="00556F99">
              <w:rPr>
                <w:rFonts w:asciiTheme="minorHAnsi" w:hAnsiTheme="minorHAnsi" w:cstheme="minorHAnsi"/>
              </w:rPr>
              <w:t xml:space="preserve"> – </w:t>
            </w:r>
            <w:r w:rsidRPr="00556F99">
              <w:rPr>
                <w:rFonts w:asciiTheme="minorHAnsi" w:hAnsiTheme="minorHAnsi" w:cstheme="minorHAnsi"/>
                <w:b/>
              </w:rPr>
              <w:t>0 pkt</w:t>
            </w:r>
          </w:p>
          <w:p w14:paraId="65B83179" w14:textId="542F7EE8" w:rsidR="000F73C6" w:rsidRPr="00556F99" w:rsidRDefault="000F73C6" w:rsidP="0054209D">
            <w:pPr>
              <w:rPr>
                <w:rFonts w:asciiTheme="minorHAnsi" w:hAnsiTheme="minorHAnsi" w:cstheme="minorHAnsi"/>
                <w:bCs/>
              </w:rPr>
            </w:pPr>
            <w:r w:rsidRPr="00556F99">
              <w:rPr>
                <w:rFonts w:asciiTheme="minorHAnsi" w:eastAsia="Calibri" w:hAnsiTheme="minorHAnsi" w:cstheme="minorHAnsi"/>
                <w:bCs/>
              </w:rPr>
              <w:t xml:space="preserve">Maksymalna liczba punktów </w:t>
            </w:r>
            <w:r w:rsidR="00197F0A" w:rsidRPr="00556F99">
              <w:rPr>
                <w:rFonts w:asciiTheme="minorHAnsi" w:hAnsiTheme="minorHAnsi" w:cstheme="minorHAnsi"/>
              </w:rPr>
              <w:t xml:space="preserve">– </w:t>
            </w:r>
            <w:r w:rsidRPr="00556F99">
              <w:rPr>
                <w:rFonts w:asciiTheme="minorHAnsi" w:eastAsia="Calibri" w:hAnsiTheme="minorHAnsi" w:cstheme="minorHAnsi"/>
                <w:bCs/>
              </w:rPr>
              <w:t>2</w:t>
            </w:r>
          </w:p>
        </w:tc>
        <w:tc>
          <w:tcPr>
            <w:tcW w:w="3969" w:type="dxa"/>
          </w:tcPr>
          <w:p w14:paraId="664EDE60" w14:textId="72CC2EDF" w:rsidR="000F73C6" w:rsidRPr="00556F99" w:rsidRDefault="000F73C6" w:rsidP="0054209D">
            <w:pPr>
              <w:jc w:val="both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</w:rPr>
              <w:t>Wniosek o powierzenie grantu</w:t>
            </w:r>
          </w:p>
        </w:tc>
      </w:tr>
      <w:tr w:rsidR="003704EF" w:rsidRPr="00556F99" w14:paraId="14D0F294" w14:textId="77777777" w:rsidTr="00A21FCB">
        <w:tc>
          <w:tcPr>
            <w:tcW w:w="15163" w:type="dxa"/>
            <w:gridSpan w:val="4"/>
          </w:tcPr>
          <w:p w14:paraId="3CEE160E" w14:textId="7FE77CD1" w:rsidR="003704EF" w:rsidRPr="00556F99" w:rsidRDefault="003704EF" w:rsidP="0054209D">
            <w:pPr>
              <w:jc w:val="center"/>
              <w:rPr>
                <w:rFonts w:asciiTheme="minorHAnsi" w:hAnsiTheme="minorHAnsi" w:cstheme="minorHAnsi"/>
              </w:rPr>
            </w:pPr>
            <w:r w:rsidRPr="00556F99">
              <w:rPr>
                <w:rFonts w:asciiTheme="minorHAnsi" w:hAnsiTheme="minorHAnsi" w:cstheme="minorHAnsi"/>
                <w:b/>
                <w:bCs/>
              </w:rPr>
              <w:t xml:space="preserve">Maksymalna liczba punktów :  </w:t>
            </w:r>
            <w:r w:rsidR="006A5C7C" w:rsidRPr="00556F99">
              <w:rPr>
                <w:rFonts w:asciiTheme="minorHAnsi" w:hAnsiTheme="minorHAnsi" w:cstheme="minorHAnsi"/>
                <w:b/>
                <w:bCs/>
              </w:rPr>
              <w:t>32</w:t>
            </w:r>
          </w:p>
        </w:tc>
      </w:tr>
    </w:tbl>
    <w:p w14:paraId="594C82C0" w14:textId="77777777" w:rsidR="007F2F5E" w:rsidRPr="00556F99" w:rsidRDefault="007F2F5E" w:rsidP="0054209D">
      <w:pPr>
        <w:spacing w:line="360" w:lineRule="auto"/>
        <w:rPr>
          <w:rFonts w:asciiTheme="minorHAnsi" w:hAnsiTheme="minorHAnsi" w:cstheme="minorHAnsi"/>
        </w:rPr>
      </w:pPr>
    </w:p>
    <w:sectPr w:rsidR="007F2F5E" w:rsidRPr="00556F99" w:rsidSect="00A21FCB">
      <w:pgSz w:w="16838" w:h="11906" w:orient="landscape"/>
      <w:pgMar w:top="1134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D5DA2" w14:textId="77777777" w:rsidR="007544A0" w:rsidRDefault="007544A0" w:rsidP="0076636A">
      <w:pPr>
        <w:spacing w:after="0" w:line="240" w:lineRule="auto"/>
      </w:pPr>
      <w:r>
        <w:separator/>
      </w:r>
    </w:p>
  </w:endnote>
  <w:endnote w:type="continuationSeparator" w:id="0">
    <w:p w14:paraId="1C7A86BF" w14:textId="77777777" w:rsidR="007544A0" w:rsidRDefault="007544A0" w:rsidP="00766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2958040"/>
      <w:docPartObj>
        <w:docPartGallery w:val="Page Numbers (Bottom of Page)"/>
        <w:docPartUnique/>
      </w:docPartObj>
    </w:sdtPr>
    <w:sdtContent>
      <w:p w14:paraId="48BA5CCC" w14:textId="3F6DBE94" w:rsidR="009B6B3C" w:rsidRDefault="009B6B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1F85">
          <w:rPr>
            <w:noProof/>
          </w:rPr>
          <w:t>3</w:t>
        </w:r>
        <w:r>
          <w:fldChar w:fldCharType="end"/>
        </w:r>
      </w:p>
    </w:sdtContent>
  </w:sdt>
  <w:p w14:paraId="334671D3" w14:textId="77777777" w:rsidR="009B6B3C" w:rsidRDefault="009B6B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0237" w14:textId="77777777" w:rsidR="009B6B3C" w:rsidRPr="006403E7" w:rsidRDefault="009B6B3C">
    <w:pPr>
      <w:pStyle w:val="Stopka"/>
      <w:jc w:val="right"/>
      <w:rPr>
        <w:sz w:val="18"/>
        <w:szCs w:val="18"/>
      </w:rPr>
    </w:pPr>
    <w:r w:rsidRPr="006403E7">
      <w:rPr>
        <w:sz w:val="18"/>
        <w:szCs w:val="18"/>
      </w:rPr>
      <w:fldChar w:fldCharType="begin"/>
    </w:r>
    <w:r w:rsidRPr="006403E7">
      <w:rPr>
        <w:sz w:val="18"/>
        <w:szCs w:val="18"/>
      </w:rPr>
      <w:instrText>PAGE   \* MERGEFORMAT</w:instrText>
    </w:r>
    <w:r w:rsidRPr="006403E7">
      <w:rPr>
        <w:sz w:val="18"/>
        <w:szCs w:val="18"/>
      </w:rPr>
      <w:fldChar w:fldCharType="separate"/>
    </w:r>
    <w:r w:rsidR="000B1F85">
      <w:rPr>
        <w:noProof/>
        <w:sz w:val="18"/>
        <w:szCs w:val="18"/>
      </w:rPr>
      <w:t>21</w:t>
    </w:r>
    <w:r w:rsidRPr="006403E7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8B3FE" w14:textId="77777777" w:rsidR="007544A0" w:rsidRDefault="007544A0" w:rsidP="0076636A">
      <w:pPr>
        <w:spacing w:after="0" w:line="240" w:lineRule="auto"/>
      </w:pPr>
      <w:r>
        <w:separator/>
      </w:r>
    </w:p>
  </w:footnote>
  <w:footnote w:type="continuationSeparator" w:id="0">
    <w:p w14:paraId="3B3CAE1A" w14:textId="77777777" w:rsidR="007544A0" w:rsidRDefault="007544A0" w:rsidP="0076636A">
      <w:pPr>
        <w:spacing w:after="0" w:line="240" w:lineRule="auto"/>
      </w:pPr>
      <w:r>
        <w:continuationSeparator/>
      </w:r>
    </w:p>
  </w:footnote>
  <w:footnote w:id="1">
    <w:p w14:paraId="1823ACBE" w14:textId="77777777" w:rsidR="009B6B3C" w:rsidRDefault="009B6B3C" w:rsidP="0076636A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W miejscu zamieszczenia na stronie internetowej ogłoszenia konkursu na wybór grantobiorców, LGD podaje datę opublikowania tego ogłoszenia (np. dzień/miesiąc/rok).</w:t>
      </w:r>
    </w:p>
  </w:footnote>
  <w:footnote w:id="2">
    <w:p w14:paraId="0852C58D" w14:textId="053D7B81" w:rsidR="009B6B3C" w:rsidRPr="00C9208E" w:rsidRDefault="009B6B3C" w:rsidP="00ED4190">
      <w:pPr>
        <w:pStyle w:val="Tekstprzypisudolnego"/>
      </w:pPr>
      <w:r>
        <w:rPr>
          <w:rStyle w:val="Odwoanieprzypisudolnego"/>
        </w:rPr>
        <w:footnoteRef/>
      </w:r>
      <w:r>
        <w:t xml:space="preserve"> Część B </w:t>
      </w:r>
      <w:r w:rsidRPr="00104CCB">
        <w:rPr>
          <w:lang w:val="x-none"/>
        </w:rPr>
        <w:t xml:space="preserve">KARTY OCENY WNIOSKU I WYBORU </w:t>
      </w:r>
      <w:r>
        <w:t>GRANTOBIORCÓW należy wydrukować osobno, dla każdego z oceniających Członków Rady.</w:t>
      </w:r>
    </w:p>
  </w:footnote>
  <w:footnote w:id="3">
    <w:p w14:paraId="2BA6C44D" w14:textId="77777777" w:rsidR="009B6B3C" w:rsidRPr="001829A3" w:rsidRDefault="009B6B3C" w:rsidP="0076636A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</w:t>
      </w:r>
      <w:r w:rsidRPr="008C047C">
        <w:t xml:space="preserve">O planowanym przeprowadzaniu kontroli realizacji zadania grantobiorca informowany jest za pośrednictwem </w:t>
      </w:r>
      <w:r w:rsidRPr="001829A3">
        <w:t>poczty elektronicznej (e-mail) lub telefonicznie lub pisemnie na co najmniej 3 dni robocze przed terminem przeprowadzenia kontroli.</w:t>
      </w:r>
    </w:p>
  </w:footnote>
  <w:footnote w:id="4">
    <w:p w14:paraId="37C57831" w14:textId="77777777" w:rsidR="009B6B3C" w:rsidRDefault="009B6B3C" w:rsidP="0076636A">
      <w:pPr>
        <w:pStyle w:val="Tekstprzypisudolnego"/>
      </w:pPr>
      <w:r w:rsidRPr="001829A3">
        <w:rPr>
          <w:rStyle w:val="Odwoanieprzypisudolnego"/>
          <w:rFonts w:eastAsiaTheme="majorEastAsia"/>
        </w:rPr>
        <w:footnoteRef/>
      </w:r>
      <w:r w:rsidRPr="001829A3">
        <w:t xml:space="preserve"> CST2021</w:t>
      </w:r>
      <w:r>
        <w:t xml:space="preserve"> w przypadku EFS+/EFRR.</w:t>
      </w:r>
    </w:p>
  </w:footnote>
  <w:footnote w:id="5">
    <w:p w14:paraId="4DBB8330" w14:textId="77777777" w:rsidR="009B6B3C" w:rsidRDefault="009B6B3C" w:rsidP="0021540E">
      <w:pPr>
        <w:pStyle w:val="Tekstprzypisudolnego"/>
      </w:pPr>
      <w:r>
        <w:rPr>
          <w:rStyle w:val="Odwoanieprzypisudolnego"/>
          <w:rFonts w:eastAsiaTheme="majorEastAsia"/>
        </w:rPr>
        <w:footnoteRef/>
      </w:r>
      <w:r>
        <w:t xml:space="preserve"> Niewłaściwe stwierdzenie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49F22" w14:textId="77777777" w:rsidR="009B6B3C" w:rsidRPr="00757AF0" w:rsidRDefault="009B6B3C" w:rsidP="00F67A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</w:abstractNum>
  <w:abstractNum w:abstractNumId="1" w15:restartNumberingAfterBreak="0">
    <w:nsid w:val="00000015"/>
    <w:multiLevelType w:val="singleLevel"/>
    <w:tmpl w:val="00000015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</w:rPr>
    </w:lvl>
  </w:abstractNum>
  <w:abstractNum w:abstractNumId="2" w15:restartNumberingAfterBreak="0">
    <w:nsid w:val="0F1976AF"/>
    <w:multiLevelType w:val="hybridMultilevel"/>
    <w:tmpl w:val="C0946084"/>
    <w:lvl w:ilvl="0" w:tplc="2834D90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1387F"/>
    <w:multiLevelType w:val="hybridMultilevel"/>
    <w:tmpl w:val="F260EAD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10A40A1D"/>
    <w:multiLevelType w:val="hybridMultilevel"/>
    <w:tmpl w:val="73C84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D1F52"/>
    <w:multiLevelType w:val="hybridMultilevel"/>
    <w:tmpl w:val="B4EC4218"/>
    <w:lvl w:ilvl="0" w:tplc="8618DA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16159"/>
    <w:multiLevelType w:val="hybridMultilevel"/>
    <w:tmpl w:val="A9909A38"/>
    <w:lvl w:ilvl="0" w:tplc="E5D826FC">
      <w:start w:val="1"/>
      <w:numFmt w:val="decimal"/>
      <w:lvlText w:val="%1)"/>
      <w:lvlJc w:val="left"/>
      <w:pPr>
        <w:ind w:left="785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9C552C1"/>
    <w:multiLevelType w:val="hybridMultilevel"/>
    <w:tmpl w:val="89D2D018"/>
    <w:lvl w:ilvl="0" w:tplc="DB18EB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9B27D0"/>
    <w:multiLevelType w:val="hybridMultilevel"/>
    <w:tmpl w:val="0D3623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7F7037"/>
    <w:multiLevelType w:val="hybridMultilevel"/>
    <w:tmpl w:val="9BA81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17FCB"/>
    <w:multiLevelType w:val="hybridMultilevel"/>
    <w:tmpl w:val="B402477E"/>
    <w:lvl w:ilvl="0" w:tplc="68085A6A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D81D54"/>
    <w:multiLevelType w:val="hybridMultilevel"/>
    <w:tmpl w:val="17F0C4D8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5A327F3"/>
    <w:multiLevelType w:val="hybridMultilevel"/>
    <w:tmpl w:val="8AB6D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51694"/>
    <w:multiLevelType w:val="hybridMultilevel"/>
    <w:tmpl w:val="E8D6E5C2"/>
    <w:lvl w:ilvl="0" w:tplc="F168C3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A21DE"/>
    <w:multiLevelType w:val="hybridMultilevel"/>
    <w:tmpl w:val="7C1EFBC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8D4083D"/>
    <w:multiLevelType w:val="hybridMultilevel"/>
    <w:tmpl w:val="EA660596"/>
    <w:lvl w:ilvl="0" w:tplc="C02C1312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2BC97C63"/>
    <w:multiLevelType w:val="hybridMultilevel"/>
    <w:tmpl w:val="57BC4C82"/>
    <w:lvl w:ilvl="0" w:tplc="0CBCF5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CB016F3"/>
    <w:multiLevelType w:val="hybridMultilevel"/>
    <w:tmpl w:val="434C3624"/>
    <w:lvl w:ilvl="0" w:tplc="1004B36A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63A38"/>
    <w:multiLevelType w:val="hybridMultilevel"/>
    <w:tmpl w:val="7BF252C4"/>
    <w:lvl w:ilvl="0" w:tplc="11264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38398E"/>
    <w:multiLevelType w:val="hybridMultilevel"/>
    <w:tmpl w:val="F1086C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8D4651"/>
    <w:multiLevelType w:val="hybridMultilevel"/>
    <w:tmpl w:val="176CCF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35D9C"/>
    <w:multiLevelType w:val="hybridMultilevel"/>
    <w:tmpl w:val="FB2C5E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8B4649"/>
    <w:multiLevelType w:val="hybridMultilevel"/>
    <w:tmpl w:val="4C1651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5563395"/>
    <w:multiLevelType w:val="hybridMultilevel"/>
    <w:tmpl w:val="862A5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E5941"/>
    <w:multiLevelType w:val="hybridMultilevel"/>
    <w:tmpl w:val="B0BCABC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48" w:hanging="360"/>
      </w:pPr>
    </w:lvl>
    <w:lvl w:ilvl="2" w:tplc="04150017">
      <w:start w:val="1"/>
      <w:numFmt w:val="lowerLetter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B4443006">
      <w:start w:val="1"/>
      <w:numFmt w:val="upperRoman"/>
      <w:lvlText w:val="%5.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9A0541D"/>
    <w:multiLevelType w:val="hybridMultilevel"/>
    <w:tmpl w:val="13726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C2383C"/>
    <w:multiLevelType w:val="hybridMultilevel"/>
    <w:tmpl w:val="3B4E7B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AEB6919"/>
    <w:multiLevelType w:val="hybridMultilevel"/>
    <w:tmpl w:val="A192E4A6"/>
    <w:lvl w:ilvl="0" w:tplc="38DE2BB4">
      <w:start w:val="1"/>
      <w:numFmt w:val="decimal"/>
      <w:lvlText w:val="%1)"/>
      <w:lvlJc w:val="left"/>
      <w:pPr>
        <w:ind w:left="23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  <w:rPr>
        <w:rFonts w:cs="Times New Roman"/>
      </w:rPr>
    </w:lvl>
  </w:abstractNum>
  <w:abstractNum w:abstractNumId="28" w15:restartNumberingAfterBreak="0">
    <w:nsid w:val="4C3A0FFF"/>
    <w:multiLevelType w:val="hybridMultilevel"/>
    <w:tmpl w:val="9A20275E"/>
    <w:lvl w:ilvl="0" w:tplc="0415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BF6F6C"/>
    <w:multiLevelType w:val="hybridMultilevel"/>
    <w:tmpl w:val="A6B87DD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B7BAF"/>
    <w:multiLevelType w:val="hybridMultilevel"/>
    <w:tmpl w:val="22243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5A55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E23882"/>
    <w:multiLevelType w:val="hybridMultilevel"/>
    <w:tmpl w:val="1B8E8C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320825"/>
    <w:multiLevelType w:val="hybridMultilevel"/>
    <w:tmpl w:val="5BC8617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AE53E30"/>
    <w:multiLevelType w:val="hybridMultilevel"/>
    <w:tmpl w:val="EE221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176FD"/>
    <w:multiLevelType w:val="hybridMultilevel"/>
    <w:tmpl w:val="42EE2A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5FBC0BE5"/>
    <w:multiLevelType w:val="hybridMultilevel"/>
    <w:tmpl w:val="FA7C0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13D277C"/>
    <w:multiLevelType w:val="hybridMultilevel"/>
    <w:tmpl w:val="5F7C8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0A4843"/>
    <w:multiLevelType w:val="hybridMultilevel"/>
    <w:tmpl w:val="8C4E1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D96483"/>
    <w:multiLevelType w:val="hybridMultilevel"/>
    <w:tmpl w:val="A026549C"/>
    <w:lvl w:ilvl="0" w:tplc="7AF69F2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69428E"/>
    <w:multiLevelType w:val="hybridMultilevel"/>
    <w:tmpl w:val="1E7262A6"/>
    <w:lvl w:ilvl="0" w:tplc="657A82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40C1D"/>
    <w:multiLevelType w:val="hybridMultilevel"/>
    <w:tmpl w:val="C32637F2"/>
    <w:lvl w:ilvl="0" w:tplc="A94C5C04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0D85716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7B42DDC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2E5118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7F61F3E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6E6E23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E0E7CE8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2C6A266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2D01E92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CE4179D"/>
    <w:multiLevelType w:val="hybridMultilevel"/>
    <w:tmpl w:val="D86A1D4E"/>
    <w:lvl w:ilvl="0" w:tplc="3AFAF7C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271681"/>
    <w:multiLevelType w:val="hybridMultilevel"/>
    <w:tmpl w:val="20466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740679">
    <w:abstractNumId w:val="31"/>
  </w:num>
  <w:num w:numId="2" w16cid:durableId="581186563">
    <w:abstractNumId w:val="29"/>
  </w:num>
  <w:num w:numId="3" w16cid:durableId="1828747835">
    <w:abstractNumId w:val="7"/>
  </w:num>
  <w:num w:numId="4" w16cid:durableId="674305470">
    <w:abstractNumId w:val="8"/>
  </w:num>
  <w:num w:numId="5" w16cid:durableId="606085361">
    <w:abstractNumId w:val="41"/>
  </w:num>
  <w:num w:numId="6" w16cid:durableId="1443765669">
    <w:abstractNumId w:val="16"/>
  </w:num>
  <w:num w:numId="7" w16cid:durableId="1557165045">
    <w:abstractNumId w:val="26"/>
  </w:num>
  <w:num w:numId="8" w16cid:durableId="984243564">
    <w:abstractNumId w:val="37"/>
  </w:num>
  <w:num w:numId="9" w16cid:durableId="161625343">
    <w:abstractNumId w:val="36"/>
  </w:num>
  <w:num w:numId="10" w16cid:durableId="32584813">
    <w:abstractNumId w:val="22"/>
  </w:num>
  <w:num w:numId="11" w16cid:durableId="875195191">
    <w:abstractNumId w:val="5"/>
  </w:num>
  <w:num w:numId="12" w16cid:durableId="460613482">
    <w:abstractNumId w:val="32"/>
  </w:num>
  <w:num w:numId="13" w16cid:durableId="1760640123">
    <w:abstractNumId w:val="20"/>
  </w:num>
  <w:num w:numId="14" w16cid:durableId="347681944">
    <w:abstractNumId w:val="0"/>
  </w:num>
  <w:num w:numId="15" w16cid:durableId="111442165">
    <w:abstractNumId w:val="11"/>
  </w:num>
  <w:num w:numId="16" w16cid:durableId="1559320211">
    <w:abstractNumId w:val="23"/>
  </w:num>
  <w:num w:numId="17" w16cid:durableId="729578371">
    <w:abstractNumId w:val="19"/>
  </w:num>
  <w:num w:numId="18" w16cid:durableId="434985274">
    <w:abstractNumId w:val="24"/>
  </w:num>
  <w:num w:numId="19" w16cid:durableId="444035467">
    <w:abstractNumId w:val="38"/>
  </w:num>
  <w:num w:numId="20" w16cid:durableId="77487103">
    <w:abstractNumId w:val="33"/>
  </w:num>
  <w:num w:numId="21" w16cid:durableId="1924296793">
    <w:abstractNumId w:val="6"/>
  </w:num>
  <w:num w:numId="22" w16cid:durableId="1082072025">
    <w:abstractNumId w:val="14"/>
  </w:num>
  <w:num w:numId="23" w16cid:durableId="512913777">
    <w:abstractNumId w:val="18"/>
  </w:num>
  <w:num w:numId="24" w16cid:durableId="205139540">
    <w:abstractNumId w:val="3"/>
  </w:num>
  <w:num w:numId="25" w16cid:durableId="1044477021">
    <w:abstractNumId w:val="42"/>
  </w:num>
  <w:num w:numId="26" w16cid:durableId="1274481091">
    <w:abstractNumId w:val="4"/>
  </w:num>
  <w:num w:numId="27" w16cid:durableId="978923626">
    <w:abstractNumId w:val="2"/>
  </w:num>
  <w:num w:numId="28" w16cid:durableId="17024390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60009768">
    <w:abstractNumId w:val="35"/>
  </w:num>
  <w:num w:numId="30" w16cid:durableId="676737054">
    <w:abstractNumId w:val="15"/>
  </w:num>
  <w:num w:numId="31" w16cid:durableId="321206575">
    <w:abstractNumId w:val="13"/>
  </w:num>
  <w:num w:numId="32" w16cid:durableId="1975089731">
    <w:abstractNumId w:val="39"/>
  </w:num>
  <w:num w:numId="33" w16cid:durableId="1061097657">
    <w:abstractNumId w:val="9"/>
  </w:num>
  <w:num w:numId="34" w16cid:durableId="1125006017">
    <w:abstractNumId w:val="34"/>
  </w:num>
  <w:num w:numId="35" w16cid:durableId="1606572701">
    <w:abstractNumId w:val="27"/>
  </w:num>
  <w:num w:numId="36" w16cid:durableId="1929925066">
    <w:abstractNumId w:val="30"/>
  </w:num>
  <w:num w:numId="37" w16cid:durableId="143086546">
    <w:abstractNumId w:val="17"/>
  </w:num>
  <w:num w:numId="38" w16cid:durableId="1457061916">
    <w:abstractNumId w:val="28"/>
  </w:num>
  <w:num w:numId="39" w16cid:durableId="1462336981">
    <w:abstractNumId w:val="10"/>
  </w:num>
  <w:num w:numId="40" w16cid:durableId="1012027417">
    <w:abstractNumId w:val="21"/>
  </w:num>
  <w:num w:numId="41" w16cid:durableId="2095281613">
    <w:abstractNumId w:val="25"/>
  </w:num>
  <w:num w:numId="42" w16cid:durableId="899827975">
    <w:abstractNumId w:val="40"/>
  </w:num>
  <w:num w:numId="43" w16cid:durableId="39985762">
    <w:abstractNumId w:val="12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uwalsko Sejnenska">
    <w15:presenceInfo w15:providerId="Windows Live" w15:userId="07d0b9094683c9a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962"/>
    <w:rsid w:val="00006560"/>
    <w:rsid w:val="00017419"/>
    <w:rsid w:val="000463A9"/>
    <w:rsid w:val="00050292"/>
    <w:rsid w:val="00052D13"/>
    <w:rsid w:val="00057E4F"/>
    <w:rsid w:val="0007064D"/>
    <w:rsid w:val="000A5D3E"/>
    <w:rsid w:val="000B1F85"/>
    <w:rsid w:val="000B314C"/>
    <w:rsid w:val="000C32A7"/>
    <w:rsid w:val="000E28EF"/>
    <w:rsid w:val="000E4303"/>
    <w:rsid w:val="000E53E9"/>
    <w:rsid w:val="000E6238"/>
    <w:rsid w:val="000F73C6"/>
    <w:rsid w:val="00116F62"/>
    <w:rsid w:val="0012681F"/>
    <w:rsid w:val="001332E9"/>
    <w:rsid w:val="001701C0"/>
    <w:rsid w:val="001841DE"/>
    <w:rsid w:val="00187D78"/>
    <w:rsid w:val="00195C19"/>
    <w:rsid w:val="00197F0A"/>
    <w:rsid w:val="001A02A3"/>
    <w:rsid w:val="001A5DD2"/>
    <w:rsid w:val="001B5B4B"/>
    <w:rsid w:val="001C694F"/>
    <w:rsid w:val="001D4064"/>
    <w:rsid w:val="001F6637"/>
    <w:rsid w:val="001F790F"/>
    <w:rsid w:val="001F7C46"/>
    <w:rsid w:val="00204835"/>
    <w:rsid w:val="00207715"/>
    <w:rsid w:val="0021540E"/>
    <w:rsid w:val="00232888"/>
    <w:rsid w:val="002333E3"/>
    <w:rsid w:val="00251988"/>
    <w:rsid w:val="002762DF"/>
    <w:rsid w:val="00281E5B"/>
    <w:rsid w:val="00283F5A"/>
    <w:rsid w:val="002B66F2"/>
    <w:rsid w:val="002C7826"/>
    <w:rsid w:val="002E7DBB"/>
    <w:rsid w:val="00314408"/>
    <w:rsid w:val="003672DB"/>
    <w:rsid w:val="003704EF"/>
    <w:rsid w:val="00390AD3"/>
    <w:rsid w:val="00393D2E"/>
    <w:rsid w:val="0039422C"/>
    <w:rsid w:val="003A1B88"/>
    <w:rsid w:val="003B57F5"/>
    <w:rsid w:val="003D56A1"/>
    <w:rsid w:val="003D5F46"/>
    <w:rsid w:val="003E3E65"/>
    <w:rsid w:val="00412BCC"/>
    <w:rsid w:val="0044454E"/>
    <w:rsid w:val="004565D2"/>
    <w:rsid w:val="004C4AA5"/>
    <w:rsid w:val="004C577E"/>
    <w:rsid w:val="004D65D7"/>
    <w:rsid w:val="004E67CD"/>
    <w:rsid w:val="004F7A5F"/>
    <w:rsid w:val="0054209D"/>
    <w:rsid w:val="005452C4"/>
    <w:rsid w:val="00553957"/>
    <w:rsid w:val="00556F99"/>
    <w:rsid w:val="00561877"/>
    <w:rsid w:val="0056649D"/>
    <w:rsid w:val="00576E09"/>
    <w:rsid w:val="005A0E78"/>
    <w:rsid w:val="005A0FD3"/>
    <w:rsid w:val="006021C4"/>
    <w:rsid w:val="00605A3A"/>
    <w:rsid w:val="00623F1A"/>
    <w:rsid w:val="00626104"/>
    <w:rsid w:val="00627D3F"/>
    <w:rsid w:val="006316D7"/>
    <w:rsid w:val="00631E21"/>
    <w:rsid w:val="00636AA4"/>
    <w:rsid w:val="00641145"/>
    <w:rsid w:val="00646FA2"/>
    <w:rsid w:val="0066491F"/>
    <w:rsid w:val="006669A1"/>
    <w:rsid w:val="00667F37"/>
    <w:rsid w:val="00674CC3"/>
    <w:rsid w:val="00683239"/>
    <w:rsid w:val="0069489F"/>
    <w:rsid w:val="00694D41"/>
    <w:rsid w:val="006A5C7C"/>
    <w:rsid w:val="006C359F"/>
    <w:rsid w:val="006F2094"/>
    <w:rsid w:val="006F363F"/>
    <w:rsid w:val="006F5AAC"/>
    <w:rsid w:val="006F6597"/>
    <w:rsid w:val="006F6CB7"/>
    <w:rsid w:val="00704458"/>
    <w:rsid w:val="007373A1"/>
    <w:rsid w:val="00747AA2"/>
    <w:rsid w:val="00753264"/>
    <w:rsid w:val="007544A0"/>
    <w:rsid w:val="0076636A"/>
    <w:rsid w:val="007673AD"/>
    <w:rsid w:val="007A1787"/>
    <w:rsid w:val="007E34A0"/>
    <w:rsid w:val="007F2F5E"/>
    <w:rsid w:val="00811FAB"/>
    <w:rsid w:val="0081204F"/>
    <w:rsid w:val="00836DA4"/>
    <w:rsid w:val="0083787B"/>
    <w:rsid w:val="00876E6B"/>
    <w:rsid w:val="00881FF4"/>
    <w:rsid w:val="00883129"/>
    <w:rsid w:val="008855BE"/>
    <w:rsid w:val="00894548"/>
    <w:rsid w:val="00894D5B"/>
    <w:rsid w:val="008A27AA"/>
    <w:rsid w:val="008A5962"/>
    <w:rsid w:val="008A64EB"/>
    <w:rsid w:val="008D2FA7"/>
    <w:rsid w:val="008D65EF"/>
    <w:rsid w:val="008D720C"/>
    <w:rsid w:val="008E6701"/>
    <w:rsid w:val="008E71C7"/>
    <w:rsid w:val="008F0E2C"/>
    <w:rsid w:val="00900602"/>
    <w:rsid w:val="00901B2A"/>
    <w:rsid w:val="00927857"/>
    <w:rsid w:val="00936E75"/>
    <w:rsid w:val="0094073F"/>
    <w:rsid w:val="00943358"/>
    <w:rsid w:val="00952168"/>
    <w:rsid w:val="00952B14"/>
    <w:rsid w:val="00970318"/>
    <w:rsid w:val="00986A03"/>
    <w:rsid w:val="009B6B3C"/>
    <w:rsid w:val="009C7378"/>
    <w:rsid w:val="009C750C"/>
    <w:rsid w:val="009D5A70"/>
    <w:rsid w:val="009E3150"/>
    <w:rsid w:val="009F29DA"/>
    <w:rsid w:val="009F2E7E"/>
    <w:rsid w:val="00A03E3C"/>
    <w:rsid w:val="00A06934"/>
    <w:rsid w:val="00A21FCB"/>
    <w:rsid w:val="00A253B1"/>
    <w:rsid w:val="00A32CB1"/>
    <w:rsid w:val="00A44A20"/>
    <w:rsid w:val="00A45F83"/>
    <w:rsid w:val="00A57760"/>
    <w:rsid w:val="00A75228"/>
    <w:rsid w:val="00AB4948"/>
    <w:rsid w:val="00AC074C"/>
    <w:rsid w:val="00AC2611"/>
    <w:rsid w:val="00AD5236"/>
    <w:rsid w:val="00AF34EC"/>
    <w:rsid w:val="00B047C2"/>
    <w:rsid w:val="00B20624"/>
    <w:rsid w:val="00B22E20"/>
    <w:rsid w:val="00B31570"/>
    <w:rsid w:val="00B46592"/>
    <w:rsid w:val="00B92BF8"/>
    <w:rsid w:val="00BC321C"/>
    <w:rsid w:val="00BE2124"/>
    <w:rsid w:val="00C03246"/>
    <w:rsid w:val="00C102D8"/>
    <w:rsid w:val="00C41A0F"/>
    <w:rsid w:val="00C4442A"/>
    <w:rsid w:val="00C542F0"/>
    <w:rsid w:val="00C6118C"/>
    <w:rsid w:val="00C626CD"/>
    <w:rsid w:val="00C627DC"/>
    <w:rsid w:val="00C65562"/>
    <w:rsid w:val="00C710DA"/>
    <w:rsid w:val="00C74158"/>
    <w:rsid w:val="00C74301"/>
    <w:rsid w:val="00C77C09"/>
    <w:rsid w:val="00CA2117"/>
    <w:rsid w:val="00CA22FA"/>
    <w:rsid w:val="00CA3707"/>
    <w:rsid w:val="00CD339A"/>
    <w:rsid w:val="00CD399E"/>
    <w:rsid w:val="00CE22F5"/>
    <w:rsid w:val="00CE50F3"/>
    <w:rsid w:val="00D00FA8"/>
    <w:rsid w:val="00D05373"/>
    <w:rsid w:val="00D36139"/>
    <w:rsid w:val="00D663D5"/>
    <w:rsid w:val="00D716A1"/>
    <w:rsid w:val="00D92DEA"/>
    <w:rsid w:val="00D9706D"/>
    <w:rsid w:val="00DA039E"/>
    <w:rsid w:val="00DB6B7A"/>
    <w:rsid w:val="00DB6E66"/>
    <w:rsid w:val="00DC208A"/>
    <w:rsid w:val="00E201AA"/>
    <w:rsid w:val="00E3081B"/>
    <w:rsid w:val="00E35B51"/>
    <w:rsid w:val="00E414AB"/>
    <w:rsid w:val="00E46ECD"/>
    <w:rsid w:val="00E47E44"/>
    <w:rsid w:val="00E5242E"/>
    <w:rsid w:val="00E57A9B"/>
    <w:rsid w:val="00E62A95"/>
    <w:rsid w:val="00E77146"/>
    <w:rsid w:val="00E829C7"/>
    <w:rsid w:val="00ED4190"/>
    <w:rsid w:val="00ED5DB8"/>
    <w:rsid w:val="00EF2BA3"/>
    <w:rsid w:val="00EF5970"/>
    <w:rsid w:val="00F02D52"/>
    <w:rsid w:val="00F43BAA"/>
    <w:rsid w:val="00F5275F"/>
    <w:rsid w:val="00F56C04"/>
    <w:rsid w:val="00F633D6"/>
    <w:rsid w:val="00F67A3A"/>
    <w:rsid w:val="00F85A0B"/>
    <w:rsid w:val="00FB0C8E"/>
    <w:rsid w:val="00FC02B0"/>
    <w:rsid w:val="00FC4EA7"/>
    <w:rsid w:val="00FC606D"/>
    <w:rsid w:val="00FD705D"/>
    <w:rsid w:val="00FE3FEC"/>
    <w:rsid w:val="00FF5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68286"/>
  <w15:chartTrackingRefBased/>
  <w15:docId w15:val="{E4537B36-3C95-4C52-A5AA-82A908CB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962"/>
    <w:rPr>
      <w:rFonts w:ascii="Calibri" w:eastAsia="Times New Roman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36A"/>
    <w:pPr>
      <w:keepNext/>
      <w:keepLines/>
      <w:spacing w:before="320" w:after="40" w:line="252" w:lineRule="auto"/>
      <w:jc w:val="both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63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1540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8A5962"/>
    <w:pPr>
      <w:ind w:left="720"/>
      <w:contextualSpacing/>
    </w:pPr>
  </w:style>
  <w:style w:type="table" w:styleId="Tabela-Siatka">
    <w:name w:val="Table Grid"/>
    <w:basedOn w:val="Standardowy"/>
    <w:uiPriority w:val="39"/>
    <w:rsid w:val="008A5962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9C7378"/>
    <w:pPr>
      <w:spacing w:after="0" w:line="240" w:lineRule="auto"/>
    </w:pPr>
    <w:rPr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basedOn w:val="Domylnaczcionkaakapitu"/>
    <w:link w:val="Akapitzlist"/>
    <w:uiPriority w:val="34"/>
    <w:qFormat/>
    <w:locked/>
    <w:rsid w:val="00646FA2"/>
    <w:rPr>
      <w:rFonts w:ascii="Calibri" w:eastAsia="Times New Roman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1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6D7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76636A"/>
    <w:rPr>
      <w:rFonts w:asciiTheme="majorHAnsi" w:eastAsiaTheme="majorEastAsia" w:hAnsiTheme="majorHAnsi" w:cstheme="majorBidi"/>
      <w:b/>
      <w:bCs/>
      <w:caps/>
      <w:spacing w:val="4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7663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636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636A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6636A"/>
    <w:rPr>
      <w:vertAlign w:val="superscript"/>
    </w:rPr>
  </w:style>
  <w:style w:type="paragraph" w:customStyle="1" w:styleId="ql-align-justify">
    <w:name w:val="ql-align-justify"/>
    <w:basedOn w:val="Normalny"/>
    <w:rsid w:val="0076636A"/>
    <w:pPr>
      <w:spacing w:after="0" w:line="240" w:lineRule="auto"/>
      <w:jc w:val="both"/>
    </w:pPr>
    <w:rPr>
      <w:rFonts w:ascii="Arial" w:eastAsiaTheme="minorEastAsia" w:hAnsi="Arial"/>
      <w:sz w:val="20"/>
      <w:szCs w:val="20"/>
      <w:lang w:eastAsia="zh-C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6636A"/>
    <w:pPr>
      <w:spacing w:before="240" w:after="0" w:line="259" w:lineRule="auto"/>
      <w:jc w:val="left"/>
      <w:outlineLvl w:val="9"/>
    </w:pPr>
    <w:rPr>
      <w:b w:val="0"/>
      <w:bCs w:val="0"/>
      <w:caps w:val="0"/>
      <w:color w:val="2E74B5" w:themeColor="accent1" w:themeShade="BF"/>
      <w:spacing w:val="0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6636A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841DE"/>
    <w:pPr>
      <w:tabs>
        <w:tab w:val="right" w:leader="dot" w:pos="10196"/>
      </w:tabs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76636A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24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24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242E"/>
    <w:rPr>
      <w:rFonts w:ascii="Calibri" w:eastAsia="Times New Roman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24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242E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21540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21540E"/>
    <w:pPr>
      <w:suppressAutoHyphens/>
      <w:spacing w:after="120" w:line="276" w:lineRule="auto"/>
    </w:pPr>
    <w:rPr>
      <w:rFonts w:cs="Calibri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1540E"/>
    <w:rPr>
      <w:rFonts w:ascii="Calibri" w:eastAsia="Times New Roman" w:hAnsi="Calibri" w:cs="Calibri"/>
      <w:sz w:val="20"/>
      <w:szCs w:val="20"/>
      <w:lang w:eastAsia="ar-SA"/>
    </w:rPr>
  </w:style>
  <w:style w:type="character" w:customStyle="1" w:styleId="AkapitzlistZnakZnak">
    <w:name w:val="Akapit z listą Znak Znak"/>
    <w:locked/>
    <w:rsid w:val="0021540E"/>
  </w:style>
  <w:style w:type="paragraph" w:styleId="Tytu">
    <w:name w:val="Title"/>
    <w:basedOn w:val="Normalny"/>
    <w:next w:val="Normalny"/>
    <w:link w:val="TytuZnak"/>
    <w:uiPriority w:val="10"/>
    <w:qFormat/>
    <w:rsid w:val="0021540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1540E"/>
    <w:rPr>
      <w:rFonts w:asciiTheme="majorHAnsi" w:eastAsiaTheme="majorEastAsia" w:hAnsiTheme="majorHAnsi" w:cstheme="majorBidi"/>
      <w:b/>
      <w:bCs/>
      <w:spacing w:val="-7"/>
      <w:sz w:val="48"/>
      <w:szCs w:val="48"/>
      <w:lang w:eastAsia="en-US"/>
    </w:rPr>
  </w:style>
  <w:style w:type="paragraph" w:styleId="Poprawka">
    <w:name w:val="Revision"/>
    <w:hidden/>
    <w:uiPriority w:val="99"/>
    <w:semiHidden/>
    <w:rsid w:val="0021540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WW8Num1z0">
    <w:name w:val="WW8Num1z0"/>
    <w:rsid w:val="0021540E"/>
    <w:rPr>
      <w:rFonts w:ascii="Symbol" w:hAnsi="Symbol" w:cs="Symbol"/>
      <w:color w:val="auto"/>
    </w:rPr>
  </w:style>
  <w:style w:type="paragraph" w:customStyle="1" w:styleId="Default">
    <w:name w:val="Default"/>
    <w:rsid w:val="002154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540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540E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40E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540E"/>
    <w:rPr>
      <w:lang w:eastAsia="en-US"/>
    </w:rPr>
  </w:style>
  <w:style w:type="character" w:styleId="Tekstzastpczy">
    <w:name w:val="Placeholder Text"/>
    <w:basedOn w:val="Domylnaczcionkaakapitu"/>
    <w:uiPriority w:val="99"/>
    <w:semiHidden/>
    <w:rsid w:val="0021540E"/>
    <w:rPr>
      <w:color w:val="808080"/>
    </w:rPr>
  </w:style>
  <w:style w:type="paragraph" w:customStyle="1" w:styleId="TableParagraph">
    <w:name w:val="Table Paragraph"/>
    <w:basedOn w:val="Normalny"/>
    <w:uiPriority w:val="1"/>
    <w:qFormat/>
    <w:rsid w:val="0021540E"/>
    <w:pPr>
      <w:widowControl w:val="0"/>
      <w:spacing w:after="0" w:line="240" w:lineRule="auto"/>
    </w:pPr>
    <w:rPr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1540E"/>
    <w:pPr>
      <w:widowControl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C6118C"/>
    <w:pPr>
      <w:spacing w:after="0" w:line="240" w:lineRule="auto"/>
    </w:pPr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347F5-4687-4BA9-9086-95BBE83E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39</Pages>
  <Words>9776</Words>
  <Characters>58657</Characters>
  <Application>Microsoft Office Word</Application>
  <DocSecurity>0</DocSecurity>
  <Lines>488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Modzelewska</dc:creator>
  <cp:keywords/>
  <dc:description/>
  <cp:lastModifiedBy>Suwalsko Sejnenska</cp:lastModifiedBy>
  <cp:revision>50</cp:revision>
  <cp:lastPrinted>2024-04-02T09:36:00Z</cp:lastPrinted>
  <dcterms:created xsi:type="dcterms:W3CDTF">2024-03-28T06:59:00Z</dcterms:created>
  <dcterms:modified xsi:type="dcterms:W3CDTF">2025-01-31T12:25:00Z</dcterms:modified>
</cp:coreProperties>
</file>